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>
      <w:pPr>
        <w:spacing w:line="48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4年</w:t>
      </w:r>
      <w:bookmarkStart w:id="0" w:name="_Toc14567"/>
      <w:bookmarkStart w:id="1" w:name="_Toc27803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学生系统</w:t>
      </w:r>
      <w:bookmarkStart w:id="14" w:name="_GoBack"/>
      <w:bookmarkEnd w:id="14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操作手册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2024年9月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sdt>
      <w:sdt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id w:val="147475425"/>
        <w15:color w:val="DBDBDB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sdtEndPr>
      <w:sdtContent>
        <w:p>
          <w:pPr>
            <w:jc w:val="center"/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</w:pPr>
          <w:r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  <w:t>目录</w:t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_Toc14808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 xml:space="preserve">一、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_Toc14808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_Toc30649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1.1 注册/登录</w:t>
          </w:r>
          <w:r>
            <w:tab/>
          </w:r>
          <w:r>
            <w:fldChar w:fldCharType="begin"/>
          </w:r>
          <w:r>
            <w:instrText xml:space="preserve"> PAGEREF _Toc30649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_Toc19708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1.2  密码重置</w:t>
          </w:r>
          <w:r>
            <w:tab/>
          </w:r>
          <w:r>
            <w:fldChar w:fldCharType="begin"/>
          </w:r>
          <w:r>
            <w:instrText xml:space="preserve"> PAGEREF _Toc19708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 xml:space="preserve">二、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参赛报名</w:t>
          </w:r>
          <w:r>
            <w:tab/>
          </w:r>
          <w:r>
            <w:fldChar w:fldCharType="begin"/>
          </w:r>
          <w:r>
            <w:instrText xml:space="preserve"> PAGEREF _Toc30512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_Toc13963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cs="宋体"/>
              <w:bCs/>
              <w:kern w:val="0"/>
              <w:szCs w:val="24"/>
              <w:lang w:val="en-US" w:eastAsia="zh-CN" w:bidi="ar"/>
            </w:rPr>
            <w:t>2.1 项目信息填报</w:t>
          </w:r>
          <w:r>
            <w:tab/>
          </w:r>
          <w:r>
            <w:fldChar w:fldCharType="begin"/>
          </w:r>
          <w:r>
            <w:instrText xml:space="preserve"> PAGEREF _Toc13963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_Toc19146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2.2 团队信息填报</w:t>
          </w:r>
          <w:r>
            <w:tab/>
          </w:r>
          <w:r>
            <w:fldChar w:fldCharType="begin"/>
          </w:r>
          <w:r>
            <w:instrText xml:space="preserve"> PAGEREF _Toc19146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_Toc12938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[1] 跨校组队队员在校证明上传</w:t>
          </w:r>
          <w:r>
            <w:tab/>
          </w:r>
          <w:r>
            <w:fldChar w:fldCharType="begin"/>
          </w:r>
          <w:r>
            <w:instrText xml:space="preserve"> PAGEREF _Toc12938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_Toc31611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[2] 参赛诚信承诺书上传</w:t>
          </w:r>
          <w:r>
            <w:tab/>
          </w:r>
          <w:r>
            <w:fldChar w:fldCharType="begin"/>
          </w:r>
          <w:r>
            <w:instrText xml:space="preserve"> PAGEREF _Toc31611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_Toc5893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[3] 团队信息填报</w:t>
          </w:r>
          <w:r>
            <w:tab/>
          </w:r>
          <w:r>
            <w:fldChar w:fldCharType="begin"/>
          </w:r>
          <w:r>
            <w:instrText xml:space="preserve"> PAGEREF _Toc5893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_Toc15488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2.3 参赛作品上传</w:t>
          </w:r>
          <w:r>
            <w:tab/>
          </w:r>
          <w:r>
            <w:fldChar w:fldCharType="begin"/>
          </w:r>
          <w:r>
            <w:instrText xml:space="preserve"> PAGEREF _Toc15488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_Toc4662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2.4 项目提交</w:t>
          </w:r>
          <w:r>
            <w:tab/>
          </w:r>
          <w:r>
            <w:fldChar w:fldCharType="begin"/>
          </w:r>
          <w:r>
            <w:instrText xml:space="preserve"> PAGEREF _Toc4662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_Toc29524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三、审核结果查看</w:t>
          </w:r>
          <w:r>
            <w:tab/>
          </w:r>
          <w:r>
            <w:fldChar w:fldCharType="begin"/>
          </w:r>
          <w:r>
            <w:instrText xml:space="preserve"> PAGEREF _Toc29524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b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rPr>
          <w:b/>
        </w:rPr>
      </w:pPr>
    </w:p>
    <w:p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64" w:gutter="0"/>
          <w:pgNumType w:fmt="decimal" w:start="1"/>
          <w:cols w:space="425" w:num="1"/>
          <w:docGrid w:type="lines" w:linePitch="312" w:charSpace="0"/>
        </w:sectPr>
      </w:pPr>
    </w:p>
    <w:p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</w:pPr>
    </w:p>
    <w:p>
      <w:pPr>
        <w:ind w:left="0" w:right="-313" w:rightChars="-149" w:firstLine="480" w:firstLineChars="200"/>
        <w:jc w:val="left"/>
        <w:rPr>
          <w:ins w:id="0" w:author="李月" w:date="2024-09-27T11:33:01Z"/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说明：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请使用Chrome或Firefox浏览器进行大赛官网相关操作。</w:t>
      </w:r>
    </w:p>
    <w:p>
      <w:pPr>
        <w:ind w:left="0" w:right="-313" w:rightChars="-149" w:firstLine="480" w:firstLineChars="200"/>
        <w:jc w:val="left"/>
        <w:rPr>
          <w:ins w:id="1" w:author="李月" w:date="2024-09-27T11:33:02Z"/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28"/>
          <w:szCs w:val="28"/>
        </w:rPr>
      </w:pPr>
      <w:bookmarkStart w:id="2" w:name="_Toc14808"/>
      <w:r>
        <w:rPr>
          <w:rFonts w:hint="eastAsia" w:ascii="宋体" w:hAnsi="宋体" w:cs="宋体"/>
          <w:sz w:val="28"/>
          <w:szCs w:val="28"/>
          <w:lang w:val="en-US" w:eastAsia="zh-CN"/>
        </w:rPr>
        <w:t>用户注册/登录</w:t>
      </w:r>
      <w:bookmarkEnd w:id="2"/>
    </w:p>
    <w:p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3" w:name="_Toc30649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1.1 注册/登录</w:t>
      </w:r>
      <w:bookmarkEnd w:id="3"/>
    </w:p>
    <w:p>
      <w:pPr>
        <w:pStyle w:val="12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打开大赛官网（https://xwkds.fltrp.com/），点击“报名入口”图标，跳转至系统登录页面，点击“立即注册”，使用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团队负责人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手机号注册，注册成功后，可通过密码或验证码方式登录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858135"/>
            <wp:effectExtent l="0" t="0" r="10160" b="18415"/>
            <wp:docPr id="13" name="图片 13" descr="194392af6e730db45be773d0e552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4392af6e730db45be773d0e552f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br w:type="page"/>
      </w:r>
    </w:p>
    <w:p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4" w:name="_Toc19708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1.2  密码重置</w:t>
      </w:r>
      <w:bookmarkEnd w:id="4"/>
    </w:p>
    <w:p>
      <w:pPr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，可通过手机号验证方式进行密码重置。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70200"/>
            <wp:effectExtent l="0" t="0" r="381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default" w:ascii="宋体" w:hAnsi="宋体" w:cs="宋体"/>
          <w:sz w:val="28"/>
          <w:szCs w:val="28"/>
          <w:lang w:val="en-US" w:eastAsia="zh-CN"/>
        </w:rPr>
      </w:pPr>
      <w:bookmarkStart w:id="5" w:name="_Toc30512"/>
      <w:r>
        <w:rPr>
          <w:rFonts w:hint="eastAsia" w:ascii="宋体" w:hAnsi="宋体" w:cs="宋体"/>
          <w:sz w:val="28"/>
          <w:szCs w:val="28"/>
          <w:lang w:val="en-US" w:eastAsia="zh-CN"/>
        </w:rPr>
        <w:t>参赛报名</w:t>
      </w:r>
      <w:bookmarkEnd w:id="5"/>
    </w:p>
    <w:p>
      <w:pPr>
        <w:spacing w:line="360" w:lineRule="auto"/>
        <w:ind w:firstLine="420" w:firstLineChars="0"/>
        <w:outlineLvl w:val="1"/>
        <w:rPr>
          <w:rFonts w:hint="default" w:ascii="宋体" w:hAnsi="宋体" w:cs="宋体"/>
          <w:b/>
          <w:bCs/>
          <w:kern w:val="0"/>
          <w:sz w:val="24"/>
          <w:szCs w:val="24"/>
          <w:lang w:val="en-US" w:eastAsia="zh-CN" w:bidi="ar"/>
        </w:rPr>
      </w:pPr>
      <w:bookmarkStart w:id="6" w:name="_Toc13963"/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"/>
        </w:rPr>
        <w:t>2.1 项目信息填报</w:t>
      </w:r>
      <w:bookmarkEnd w:id="6"/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登录后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，系统自动跳转至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报名页面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。按照系统提示依次填报项目申报学校、团队名称、项目名称等信息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spacing w:line="360" w:lineRule="auto"/>
        <w:ind w:firstLine="420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注：【项目申报学校】为团队负责人学籍所在院校。若无法搜索到您所在院校，请联系大赛组委会确认所在院校是否已报名参赛。</w:t>
      </w:r>
    </w:p>
    <w:p>
      <w:pPr>
        <w:spacing w:line="360" w:lineRule="auto"/>
        <w:ind w:firstLine="420" w:firstLineChars="0"/>
      </w:pPr>
      <w:r>
        <w:drawing>
          <wp:inline distT="0" distB="0" distL="114300" distR="114300">
            <wp:extent cx="5267960" cy="258635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 w:firstLineChars="0"/>
        <w:rPr>
          <w:rFonts w:hint="default" w:ascii="宋体" w:hAnsi="宋体" w:eastAsia="宋体" w:cs="宋体"/>
          <w:sz w:val="24"/>
          <w:lang w:val="en-US" w:eastAsia="zh-CN"/>
        </w:rPr>
      </w:pPr>
      <w:bookmarkStart w:id="7" w:name="_Toc19146"/>
      <w:r>
        <w:rPr>
          <w:rFonts w:hint="eastAsia" w:ascii="宋体" w:hAnsi="宋体" w:eastAsia="宋体" w:cs="宋体"/>
          <w:sz w:val="24"/>
          <w:lang w:val="en-US" w:eastAsia="zh-CN"/>
        </w:rPr>
        <w:t>2.2 团队信息填报</w:t>
      </w:r>
      <w:bookmarkEnd w:id="7"/>
    </w:p>
    <w:p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8" w:name="_Toc12938"/>
      <w:r>
        <w:rPr>
          <w:rFonts w:hint="eastAsia" w:ascii="宋体" w:hAnsi="宋体" w:eastAsia="宋体" w:cs="宋体"/>
          <w:sz w:val="24"/>
          <w:lang w:val="en-US" w:eastAsia="zh-CN"/>
        </w:rPr>
        <w:t>[1] 跨校组队队员在校证明上传</w:t>
      </w:r>
      <w:bookmarkEnd w:id="8"/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若参赛团队为跨校组队，则跨校组队队员需要上传所在院校出具的在校学生证明。证明请联系所在院校出具，无参考模板。</w:t>
      </w:r>
    </w:p>
    <w:p>
      <w:pPr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864995"/>
            <wp:effectExtent l="0" t="0" r="57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9" w:name="_Toc31611"/>
      <w:r>
        <w:rPr>
          <w:rFonts w:hint="eastAsia" w:ascii="宋体" w:hAnsi="宋体" w:eastAsia="宋体" w:cs="宋体"/>
          <w:sz w:val="24"/>
          <w:lang w:val="en-US" w:eastAsia="zh-CN"/>
        </w:rPr>
        <w:t>[2] 参赛诚信承诺书上传</w:t>
      </w:r>
      <w:bookmarkEnd w:id="9"/>
    </w:p>
    <w:p>
      <w:pPr>
        <w:spacing w:line="360" w:lineRule="auto"/>
        <w:ind w:firstLine="420" w:firstLine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大赛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官网资料下载区下载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参赛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诚信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承诺书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》，仔细阅读填写后上传至系统。</w:t>
      </w:r>
    </w:p>
    <w:p>
      <w:pPr>
        <w:jc w:val="left"/>
      </w:pPr>
      <w:r>
        <w:drawing>
          <wp:inline distT="0" distB="0" distL="114300" distR="114300">
            <wp:extent cx="5272405" cy="2616200"/>
            <wp:effectExtent l="0" t="0" r="4445" b="1270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01900"/>
            <wp:effectExtent l="0" t="0" r="635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10" w:name="_Toc5893"/>
      <w:r>
        <w:rPr>
          <w:rFonts w:hint="eastAsia" w:ascii="宋体" w:hAnsi="宋体" w:eastAsia="宋体" w:cs="宋体"/>
          <w:sz w:val="24"/>
          <w:lang w:val="en-US" w:eastAsia="zh-CN"/>
        </w:rPr>
        <w:t>[3] 团队信息填报</w:t>
      </w:r>
      <w:bookmarkEnd w:id="10"/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填报团队负责人信息，并点击【新增成员】依次填报团队成员信息。</w:t>
      </w:r>
    </w:p>
    <w:p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</w:t>
      </w:r>
      <w:r>
        <w:rPr>
          <w:rFonts w:hint="eastAsia"/>
          <w:color w:val="FF0000"/>
          <w:sz w:val="24"/>
          <w:szCs w:val="24"/>
          <w:lang w:val="en-US" w:eastAsia="zh-CN"/>
        </w:rPr>
        <w:t>每个团队由3-15人组成，负责人学历须为在校本科生，研究生人数不超过团队人数30%。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团队成员须依据贡献程度确定排序。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1915"/>
            <wp:effectExtent l="0" t="0" r="889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Toc1548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2.3 参赛作品上传</w:t>
      </w:r>
      <w:bookmarkEnd w:id="11"/>
    </w:p>
    <w:p>
      <w:pPr>
        <w:spacing w:line="360" w:lineRule="auto"/>
        <w:ind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下一页】，进入参赛作品上传页面。按照系统提示依次上传《实践创新报告》、《项目PPT》和项目支撑材料（选填），上传成功后点击预览图标，确保参赛作品可在系统正常显示。系统可实时保存已上传作品，在提交前可随时登录系统进行修改。</w:t>
      </w:r>
    </w:p>
    <w:p>
      <w:pPr>
        <w:spacing w:line="360" w:lineRule="auto"/>
        <w:ind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6530" cy="2498090"/>
            <wp:effectExtent l="0" t="0" r="127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bidi w:val="0"/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2" w:name="_Toc466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 项目提交</w:t>
      </w:r>
      <w:bookmarkEnd w:id="12"/>
    </w:p>
    <w:p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确认报名信息和参赛作品无误后，点击【提交】，页面上方将显示“报名成功”，项目信息及作品即送达校级管理员进行审核。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注：点击【提交】后，项目信息及参赛作品将不可修改，请慎重选择。</w:t>
      </w:r>
    </w:p>
    <w:p>
      <w:r>
        <w:drawing>
          <wp:inline distT="0" distB="0" distL="114300" distR="114300">
            <wp:extent cx="5171440" cy="2566035"/>
            <wp:effectExtent l="0" t="0" r="1016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bookmarkStart w:id="13" w:name="_Toc29524"/>
      <w:r>
        <w:rPr>
          <w:rFonts w:hint="eastAsia"/>
          <w:sz w:val="28"/>
          <w:szCs w:val="28"/>
          <w:lang w:val="en-US" w:eastAsia="zh-CN"/>
        </w:rPr>
        <w:t>三、审核结果查看</w:t>
      </w:r>
      <w:bookmarkEnd w:id="13"/>
    </w:p>
    <w:p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点击报名页面上方【审核结果】查看项目进度。</w:t>
      </w:r>
    </w:p>
    <w:p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【待审核】表示项目报名成功，进入管理员审核流程。</w:t>
      </w:r>
    </w:p>
    <w:p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【审核通过】表示项目通过管理员审核。</w:t>
      </w:r>
    </w:p>
    <w:p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【驳回】表示项目未通过审核。请及时按照审核意见修改项目信息或参赛作品再次提交。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2405" cy="2226945"/>
            <wp:effectExtent l="0" t="0" r="635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first"/>
      <w:footerReference r:id="rId8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AC9D2669-1E47-4607-A0A2-4AF0D9C1E31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4" name="组合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1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4年大学生新文科实践创新大赛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系统操作手册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GylC+dUAAAAFAQAADwAAAAAAAAABACAAAAAiAAAAZHJzL2Rvd25yZXYueG1sUEsB&#10;AhQAFAAAAAgAh07iQPO0LpVOAwAAoQgAAA4AAAAAAAAAAQAgAAAAJAEAAGRycy9lMm9Eb2MueG1s&#10;UEsFBgAAAAAGAAYAWQEAAOQGAAAAAA==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MzehmLoAAADa&#10;AAAADwAAAGRycy9kb3ducmV2LnhtbEVPS2vCQBC+F/wPywi91U2EPkhdPQhiD4XSNOQ8ZCcPzM7G&#10;7JpEf303IHgaPr7nbHaTacVAvWssK4hXEQjiwuqGKwXZ3+HlA4TzyBpby6TgSg5228XTBhNtR/6l&#10;IfWVCCHsElRQe98lUrqiJoNuZTviwJW2N+gD7CupexxDuGnlOorepMGGQ0ONHe1rKk7pxSh4P9+O&#10;h/LYrbMh++ES8/w7fs2Vel7G0ScIT5N/iO/uLx3mw/zKfOX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N6GYugAAANoA&#10;AAAPAAAAAAAAAAEAIAAAACIAAABkcnMvZG93bnJldi54bWxQSwECFAAUAAAACACHTuJAMy8FnjsA&#10;AAA5AAAAEAAAAAAAAAABACAAAAAJAQAAZHJzL3NoYXBleG1sLnhtbFBLBQYAAAAABgAGAFsBAACz&#10;AwAAAAA=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4年大学生新文科实践创新大赛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系统操作手册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fGqWtO0BAAC8AwAADgAAAAAAAAABACAAAAAiAQAAZHJzL2Uyb0RvYy54bWxQSwUGAAAAAAYABgBZ&#10;AQAAgQUAAAAA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李月">
    <w15:presenceInfo w15:providerId="WPS Office" w15:userId="81556069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51580E38"/>
    <w:rsid w:val="031C131C"/>
    <w:rsid w:val="072107CB"/>
    <w:rsid w:val="08AE2C15"/>
    <w:rsid w:val="0BB0145F"/>
    <w:rsid w:val="0E1B0A6C"/>
    <w:rsid w:val="1860228C"/>
    <w:rsid w:val="1D7E52D9"/>
    <w:rsid w:val="2281506B"/>
    <w:rsid w:val="23800ACF"/>
    <w:rsid w:val="29D5322D"/>
    <w:rsid w:val="2E1F275F"/>
    <w:rsid w:val="322E438B"/>
    <w:rsid w:val="32877727"/>
    <w:rsid w:val="384E0805"/>
    <w:rsid w:val="3E4D6C7D"/>
    <w:rsid w:val="42310105"/>
    <w:rsid w:val="47C34599"/>
    <w:rsid w:val="4A2A2FB8"/>
    <w:rsid w:val="4B623430"/>
    <w:rsid w:val="4BDB328E"/>
    <w:rsid w:val="4CCD4891"/>
    <w:rsid w:val="51580E38"/>
    <w:rsid w:val="51F47D4A"/>
    <w:rsid w:val="60F63C0A"/>
    <w:rsid w:val="65814EEE"/>
    <w:rsid w:val="6700500A"/>
    <w:rsid w:val="6BE54459"/>
    <w:rsid w:val="6C96590B"/>
    <w:rsid w:val="77644E96"/>
    <w:rsid w:val="7D9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table" w:styleId="10">
    <w:name w:val="Table Grid"/>
    <w:basedOn w:val="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microsoft.com/office/2011/relationships/people" Target="people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922</Words>
  <Characters>1003</Characters>
  <Lines>0</Lines>
  <Paragraphs>0</Paragraphs>
  <TotalTime>0</TotalTime>
  <ScaleCrop>false</ScaleCrop>
  <LinksUpToDate>false</LinksUpToDate>
  <CharactersWithSpaces>1060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2024-09-13T05:59:00Z</dcterms:created>
  <dc:creator>叶韵</dc:creator>
  <cp:lastModifiedBy>李月</cp:lastModifiedBy>
  <dcterms:modified xsi:type="dcterms:W3CDTF">2024-09-30T07:01:28Z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D0E1930F2F69451DB3B00039565D8E67_13</vt:lpwstr>
  </property>
</Properties>
</file>