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>
      <w:pPr>
        <w:adjustRightInd w:val="0"/>
        <w:snapToGrid w:val="0"/>
        <w:spacing w:line="360" w:lineRule="auto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>
      <w:pPr>
        <w:adjustRightInd w:val="0"/>
        <w:snapToGrid w:val="0"/>
        <w:spacing w:line="360" w:lineRule="auto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>
      <w:pPr>
        <w:adjustRightInd w:val="0"/>
        <w:snapToGrid w:val="0"/>
        <w:spacing w:line="360" w:lineRule="auto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>
      <w:pPr>
        <w:adjustRightInd w:val="0"/>
        <w:snapToGrid w:val="0"/>
        <w:spacing w:line="360" w:lineRule="auto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</w:rPr>
        <w:t>202</w:t>
      </w:r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  <w:t>4年</w:t>
      </w:r>
      <w:bookmarkStart w:id="0" w:name="_Toc27803"/>
      <w:bookmarkStart w:id="1" w:name="_Toc30977"/>
      <w:bookmarkStart w:id="2" w:name="_Toc14567"/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  <w:t>大学生新文科实践创新大赛</w:t>
      </w:r>
      <w:bookmarkEnd w:id="0"/>
      <w:bookmarkEnd w:id="1"/>
      <w:bookmarkEnd w:id="2"/>
    </w:p>
    <w:p>
      <w:pPr>
        <w:adjustRightInd w:val="0"/>
        <w:snapToGrid w:val="0"/>
        <w:spacing w:line="360" w:lineRule="auto"/>
        <w:jc w:val="center"/>
        <w:outlineLvl w:val="9"/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</w:pPr>
      <w:bookmarkStart w:id="3" w:name="_Toc17145"/>
      <w:bookmarkStart w:id="4" w:name="_Toc5301"/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  <w:t>校级管理员系统操作手册</w:t>
      </w:r>
      <w:bookmarkEnd w:id="3"/>
      <w:bookmarkEnd w:id="4"/>
    </w:p>
    <w:p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titlePg/>
          <w:docGrid w:type="lines" w:linePitch="312" w:charSpace="0"/>
        </w:sectPr>
      </w:pP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t>2024年9月</w:t>
      </w:r>
    </w:p>
    <w:p>
      <w:pPr>
        <w:pStyle w:val="9"/>
        <w:rPr>
          <w:rFonts w:hint="eastAsia"/>
          <w:lang w:val="en-US" w:eastAsia="zh-CN"/>
        </w:rPr>
      </w:pPr>
    </w:p>
    <w:sdt>
      <w:sdtPr>
        <w:rPr>
          <w:rFonts w:hint="eastAsia" w:ascii="黑体" w:hAnsi="黑体" w:eastAsia="黑体" w:cs="黑体"/>
          <w:kern w:val="2"/>
          <w:sz w:val="36"/>
          <w:szCs w:val="36"/>
          <w:lang w:val="en-US" w:eastAsia="zh-CN" w:bidi="ar-SA"/>
        </w:rPr>
        <w:id w:val="147459329"/>
        <w15:color w:val="DBDBDB"/>
        <w:docPartObj>
          <w:docPartGallery w:val="Table of Contents"/>
          <w:docPartUnique/>
        </w:docPartObj>
      </w:sdtPr>
      <w:sdtEndPr>
        <w:rPr>
          <w:rFonts w:hint="eastAsia" w:ascii="黑体" w:hAnsi="黑体" w:eastAsia="黑体" w:cs="黑体"/>
          <w:kern w:val="2"/>
          <w:sz w:val="36"/>
          <w:szCs w:val="36"/>
          <w:lang w:val="en-US" w:eastAsia="zh-CN" w:bidi="ar-SA"/>
        </w:rPr>
      </w:sdtEndPr>
      <w:sdtContent>
        <w:p>
          <w:pPr>
            <w:spacing w:before="0" w:beforeLines="0" w:after="0" w:afterLines="0" w:line="360" w:lineRule="exact"/>
            <w:ind w:left="0" w:leftChars="0" w:right="0" w:rightChars="0" w:firstLine="0" w:firstLineChars="0"/>
            <w:jc w:val="center"/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</w:rPr>
            <w:t>目录</w:t>
          </w:r>
        </w:p>
        <w:p>
          <w:pPr>
            <w:pStyle w:val="9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_Toc2636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</w:rPr>
            <w:t>一、</w:t>
          </w:r>
          <w:r>
            <w:rPr>
              <w:rFonts w:hint="eastAsia" w:ascii="宋体" w:hAnsi="宋体" w:cs="宋体"/>
              <w:szCs w:val="32"/>
              <w:lang w:val="en-US" w:eastAsia="zh-CN"/>
            </w:rPr>
            <w:t>用户注册/登录</w:t>
          </w:r>
          <w:r>
            <w:tab/>
          </w:r>
          <w:r>
            <w:fldChar w:fldCharType="begin"/>
          </w:r>
          <w:r>
            <w:instrText xml:space="preserve"> PAGEREF _Toc2636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_Toc11208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1.1</w:t>
          </w:r>
          <w:r>
            <w:rPr>
              <w:rFonts w:hint="eastAsia" w:ascii="宋体" w:hAnsi="宋体" w:eastAsia="宋体" w:cs="宋体"/>
              <w:bCs/>
              <w:kern w:val="0"/>
              <w:szCs w:val="28"/>
              <w:lang w:val="en-US" w:eastAsia="zh-CN" w:bidi="ar"/>
            </w:rPr>
            <w:t>注册/登录</w:t>
          </w:r>
          <w:r>
            <w:tab/>
          </w:r>
          <w:r>
            <w:fldChar w:fldCharType="begin"/>
          </w:r>
          <w:r>
            <w:instrText xml:space="preserve"> PAGEREF _Toc11208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_Toc27481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1.2密码重置</w:t>
          </w:r>
          <w:r>
            <w:tab/>
          </w:r>
          <w:r>
            <w:fldChar w:fldCharType="begin"/>
          </w:r>
          <w:r>
            <w:instrText xml:space="preserve"> PAGEREF _Toc27481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_Toc11273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二、</w:t>
          </w:r>
          <w:r>
            <w:rPr>
              <w:rFonts w:hint="eastAsia"/>
              <w:szCs w:val="32"/>
              <w:lang w:val="en-US" w:eastAsia="zh-CN"/>
            </w:rPr>
            <w:t>设置校赛报名截止时间</w:t>
          </w:r>
          <w:r>
            <w:tab/>
          </w:r>
          <w:r>
            <w:fldChar w:fldCharType="begin"/>
          </w:r>
          <w:r>
            <w:instrText xml:space="preserve"> PAGEREF _Toc11273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_Toc27007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三、</w:t>
          </w:r>
          <w:r>
            <w:rPr>
              <w:rFonts w:hint="eastAsia"/>
              <w:szCs w:val="32"/>
              <w:lang w:val="en-US" w:eastAsia="zh-CN"/>
            </w:rPr>
            <w:t>参赛项目管理</w:t>
          </w:r>
          <w:r>
            <w:tab/>
          </w:r>
          <w:r>
            <w:fldChar w:fldCharType="begin"/>
          </w:r>
          <w:r>
            <w:instrText xml:space="preserve"> PAGEREF _Toc27007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_Toc31103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3.1参赛项目查看</w:t>
          </w:r>
          <w:r>
            <w:tab/>
          </w:r>
          <w:r>
            <w:fldChar w:fldCharType="begin"/>
          </w:r>
          <w:r>
            <w:instrText xml:space="preserve"> PAGEREF _Toc31103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_Toc23435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3.2参赛项目审核</w:t>
          </w:r>
          <w:r>
            <w:tab/>
          </w:r>
          <w:r>
            <w:fldChar w:fldCharType="begin"/>
          </w:r>
          <w:r>
            <w:instrText xml:space="preserve"> PAGEREF _Toc23435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_Toc32175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[1]项目资格审核</w:t>
          </w:r>
          <w:r>
            <w:tab/>
          </w:r>
          <w:r>
            <w:fldChar w:fldCharType="begin"/>
          </w:r>
          <w:r>
            <w:instrText xml:space="preserve"> PAGEREF _Toc32175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_Toc793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[2]审核结果提交</w:t>
          </w:r>
          <w:r>
            <w:tab/>
          </w:r>
          <w:r>
            <w:fldChar w:fldCharType="begin"/>
          </w:r>
          <w:r>
            <w:instrText xml:space="preserve"> PAGEREF _Toc793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_Toc8526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四、</w:t>
          </w:r>
          <w:r>
            <w:rPr>
              <w:rFonts w:hint="eastAsia"/>
              <w:szCs w:val="32"/>
              <w:lang w:val="en-US" w:eastAsia="zh-CN"/>
            </w:rPr>
            <w:t>网评赛管理</w:t>
          </w:r>
          <w:r>
            <w:tab/>
          </w:r>
          <w:r>
            <w:fldChar w:fldCharType="begin"/>
          </w:r>
          <w:r>
            <w:instrText xml:space="preserve"> PAGEREF _Toc8526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_Toc9601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4.1进入评阅系统</w:t>
          </w:r>
          <w:r>
            <w:tab/>
          </w:r>
          <w:r>
            <w:fldChar w:fldCharType="begin"/>
          </w:r>
          <w:r>
            <w:instrText xml:space="preserve"> PAGEREF _Toc9601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_Toc32228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4.2评委管理</w:t>
          </w:r>
          <w:r>
            <w:tab/>
          </w:r>
          <w:r>
            <w:fldChar w:fldCharType="begin"/>
          </w:r>
          <w:r>
            <w:instrText xml:space="preserve"> PAGEREF _Toc32228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_Toc378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[1]评委信息导入</w:t>
          </w:r>
          <w:r>
            <w:tab/>
          </w:r>
          <w:r>
            <w:fldChar w:fldCharType="begin"/>
          </w:r>
          <w:r>
            <w:instrText xml:space="preserve"> PAGEREF _Toc378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_Toc23916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[2]评委信息检索和修改</w:t>
          </w:r>
          <w:r>
            <w:tab/>
          </w:r>
          <w:r>
            <w:fldChar w:fldCharType="begin"/>
          </w:r>
          <w:r>
            <w:instrText xml:space="preserve"> PAGEREF _Toc23916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_Toc11944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4.3项目评阅管理</w:t>
          </w:r>
          <w:r>
            <w:tab/>
          </w:r>
          <w:r>
            <w:fldChar w:fldCharType="begin"/>
          </w:r>
          <w:r>
            <w:instrText xml:space="preserve"> PAGEREF _Toc11944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_Toc44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[1]评阅标准设置</w:t>
          </w:r>
          <w:r>
            <w:tab/>
          </w:r>
          <w:r>
            <w:fldChar w:fldCharType="begin"/>
          </w:r>
          <w:r>
            <w:instrText xml:space="preserve"> PAGEREF _Toc44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_Toc7845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[2]评委分配</w:t>
          </w:r>
          <w:r>
            <w:tab/>
          </w:r>
          <w:r>
            <w:fldChar w:fldCharType="begin"/>
          </w:r>
          <w:r>
            <w:instrText xml:space="preserve"> PAGEREF _Toc7845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_Toc8731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[3]评委账号发放</w:t>
          </w:r>
          <w:r>
            <w:tab/>
          </w:r>
          <w:r>
            <w:fldChar w:fldCharType="begin"/>
          </w:r>
          <w:r>
            <w:instrText xml:space="preserve"> PAGEREF _Toc8731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_Toc29512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[4]评阅进度查看</w:t>
          </w:r>
          <w:r>
            <w:tab/>
          </w:r>
          <w:r>
            <w:fldChar w:fldCharType="begin"/>
          </w:r>
          <w:r>
            <w:instrText xml:space="preserve"> PAGEREF _Toc29512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_Toc17539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[5]结束评阅进程</w:t>
          </w:r>
          <w:r>
            <w:tab/>
          </w:r>
          <w:r>
            <w:fldChar w:fldCharType="begin"/>
          </w:r>
          <w:r>
            <w:instrText xml:space="preserve"> PAGEREF _Toc17539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_Toc15417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4.4同步网评成绩</w:t>
          </w:r>
          <w:r>
            <w:tab/>
          </w:r>
          <w:r>
            <w:fldChar w:fldCharType="begin"/>
          </w:r>
          <w:r>
            <w:instrText xml:space="preserve"> PAGEREF _Toc15417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_Toc9680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五、</w:t>
          </w:r>
          <w:r>
            <w:rPr>
              <w:rFonts w:hint="eastAsia"/>
              <w:szCs w:val="32"/>
              <w:lang w:val="en-US" w:eastAsia="zh-CN"/>
            </w:rPr>
            <w:t>现场赛成绩导入</w:t>
          </w:r>
          <w:r>
            <w:tab/>
          </w:r>
          <w:r>
            <w:fldChar w:fldCharType="begin"/>
          </w:r>
          <w:r>
            <w:instrText xml:space="preserve"> PAGEREF _Toc9680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_Toc32276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六、</w:t>
          </w:r>
          <w:r>
            <w:rPr>
              <w:rFonts w:hint="eastAsia"/>
              <w:szCs w:val="32"/>
              <w:lang w:val="en-US" w:eastAsia="zh-CN"/>
            </w:rPr>
            <w:t>晋级提报</w:t>
          </w:r>
          <w:r>
            <w:tab/>
          </w:r>
          <w:r>
            <w:fldChar w:fldCharType="begin"/>
          </w:r>
          <w:r>
            <w:instrText xml:space="preserve"> PAGEREF _Toc32276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_Toc24736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6.1晋级决赛名额查看</w:t>
          </w:r>
          <w:r>
            <w:tab/>
          </w:r>
          <w:r>
            <w:fldChar w:fldCharType="begin"/>
          </w:r>
          <w:r>
            <w:instrText xml:space="preserve"> PAGEREF _Toc24736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_Toc14244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6.2晋级名单导入</w:t>
          </w:r>
          <w:r>
            <w:tab/>
          </w:r>
          <w:r>
            <w:fldChar w:fldCharType="begin"/>
          </w:r>
          <w:r>
            <w:instrText xml:space="preserve"> PAGEREF _Toc14244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_Toc13460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6.3开放学生更新作品</w:t>
          </w:r>
          <w:r>
            <w:tab/>
          </w:r>
          <w:r>
            <w:fldChar w:fldCharType="begin"/>
          </w:r>
          <w:r>
            <w:instrText xml:space="preserve"> PAGEREF _Toc13460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_Toc20087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6.4晋级名单提交</w:t>
          </w:r>
          <w:r>
            <w:tab/>
          </w:r>
          <w:r>
            <w:fldChar w:fldCharType="begin"/>
          </w:r>
          <w:r>
            <w:instrText xml:space="preserve"> PAGEREF _Toc20087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fldChar w:fldCharType="end"/>
          </w:r>
        </w:p>
      </w:sdtContent>
    </w:sdt>
    <w:p>
      <w:pPr>
        <w:adjustRightInd w:val="0"/>
        <w:snapToGrid w:val="0"/>
        <w:spacing w:line="360" w:lineRule="auto"/>
        <w:ind w:right="0" w:rightChars="0"/>
        <w:jc w:val="left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  <w:sectPr>
          <w:footerReference r:id="rId6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adjustRightInd w:val="0"/>
        <w:snapToGrid w:val="0"/>
        <w:spacing w:line="360" w:lineRule="auto"/>
        <w:ind w:left="0" w:right="-313" w:rightChars="-149"/>
        <w:jc w:val="both"/>
        <w:rPr>
          <w:rFonts w:hint="eastAsia" w:ascii="宋体" w:hAnsi="宋体" w:cs="宋体"/>
          <w:b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-198" w:right="-313" w:rightChars="-149" w:firstLine="480" w:firstLineChars="200"/>
        <w:jc w:val="left"/>
        <w:textAlignment w:val="auto"/>
        <w:rPr>
          <w:rFonts w:ascii="宋体" w:hAnsi="宋体" w:cs="宋体"/>
          <w:kern w:val="0"/>
          <w:sz w:val="24"/>
          <w:lang w:bidi="ar"/>
        </w:rPr>
      </w:pPr>
      <w:r>
        <w:rPr>
          <w:rFonts w:hint="eastAsia" w:ascii="宋体" w:hAnsi="宋体" w:cs="宋体"/>
          <w:color w:val="FF0000"/>
          <w:kern w:val="0"/>
          <w:sz w:val="24"/>
          <w:lang w:val="en-US" w:eastAsia="zh-CN" w:bidi="ar"/>
        </w:rPr>
        <w:t>说明：</w:t>
      </w:r>
      <w:r>
        <w:rPr>
          <w:rFonts w:hint="eastAsia" w:ascii="宋体" w:hAnsi="宋体" w:cs="宋体"/>
          <w:color w:val="FF0000"/>
          <w:kern w:val="0"/>
          <w:sz w:val="24"/>
          <w:lang w:bidi="ar"/>
        </w:rPr>
        <w:t>请使用Chrome浏览器进行管理员后台相关操作</w:t>
      </w:r>
    </w:p>
    <w:p>
      <w:pPr>
        <w:pStyle w:val="11"/>
        <w:widowControl/>
        <w:adjustRightInd w:val="0"/>
        <w:snapToGrid w:val="0"/>
        <w:spacing w:beforeAutospacing="0" w:afterAutospacing="0" w:line="360" w:lineRule="auto"/>
        <w:jc w:val="both"/>
        <w:rPr>
          <w:rFonts w:ascii="宋体" w:hAnsi="宋体" w:cs="宋体"/>
        </w:rPr>
      </w:pPr>
    </w:p>
    <w:p>
      <w:pPr>
        <w:pStyle w:val="11"/>
        <w:widowControl/>
        <w:adjustRightInd w:val="0"/>
        <w:snapToGrid w:val="0"/>
        <w:spacing w:beforeAutospacing="0" w:afterAutospacing="0" w:line="360" w:lineRule="auto"/>
        <w:jc w:val="center"/>
        <w:rPr>
          <w:rFonts w:ascii="宋体" w:hAnsi="宋体" w:cs="宋体"/>
          <w:sz w:val="28"/>
          <w:szCs w:val="28"/>
        </w:rPr>
      </w:pPr>
      <w:r>
        <w:rPr>
          <w:rStyle w:val="14"/>
          <w:rFonts w:hint="eastAsia" w:ascii="宋体" w:hAnsi="宋体" w:cs="宋体"/>
          <w:sz w:val="28"/>
          <w:szCs w:val="28"/>
        </w:rPr>
        <w:t>校</w:t>
      </w:r>
      <w:r>
        <w:rPr>
          <w:rStyle w:val="14"/>
          <w:rFonts w:hint="eastAsia" w:ascii="宋体" w:hAnsi="宋体" w:cs="宋体"/>
          <w:sz w:val="28"/>
          <w:szCs w:val="28"/>
          <w:lang w:val="en-US" w:eastAsia="zh-CN"/>
        </w:rPr>
        <w:t>级</w:t>
      </w:r>
      <w:r>
        <w:rPr>
          <w:rStyle w:val="14"/>
          <w:rFonts w:hint="eastAsia" w:ascii="宋体" w:hAnsi="宋体" w:cs="宋体"/>
          <w:sz w:val="28"/>
          <w:szCs w:val="28"/>
        </w:rPr>
        <w:t>管理员操作流程</w:t>
      </w:r>
    </w:p>
    <w:p>
      <w:pPr>
        <w:widowControl/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213985" cy="1720850"/>
            <wp:effectExtent l="0" t="0" r="13335" b="1270"/>
            <wp:docPr id="1" name="ECB019B1-382A-4266-B25C-5B523AA43C14-1" descr="C:/Users/Ptulip/AppData/Local/Temp/wps.JFxhmV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CB019B1-382A-4266-B25C-5B523AA43C14-1" descr="C:/Users/Ptulip/AppData/Local/Temp/wps.JFxhmVwps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adjustRightInd w:val="0"/>
        <w:snapToGrid w:val="0"/>
        <w:spacing w:line="360" w:lineRule="auto"/>
        <w:rPr>
          <w:rFonts w:hint="eastAsia" w:ascii="宋体" w:hAnsi="宋体" w:eastAsia="宋体" w:cs="宋体"/>
          <w:sz w:val="32"/>
          <w:szCs w:val="32"/>
        </w:rPr>
      </w:pPr>
      <w:bookmarkStart w:id="5" w:name="_Toc23750"/>
      <w:bookmarkStart w:id="6" w:name="_Toc32164"/>
      <w:bookmarkStart w:id="7" w:name="_Toc20811"/>
      <w:bookmarkStart w:id="8" w:name="_Toc13611"/>
      <w:bookmarkStart w:id="9" w:name="_Toc15104"/>
      <w:bookmarkStart w:id="10" w:name="_Toc12176"/>
      <w:bookmarkStart w:id="11" w:name="_Toc9378"/>
      <w:bookmarkStart w:id="12" w:name="_Toc4590"/>
      <w:bookmarkStart w:id="13" w:name="_Toc10547"/>
      <w:bookmarkStart w:id="14" w:name="_Toc21315"/>
      <w:bookmarkStart w:id="15" w:name="_Toc15388"/>
      <w:bookmarkStart w:id="16" w:name="_Toc2636"/>
      <w:bookmarkStart w:id="17" w:name="_Toc32121"/>
      <w:bookmarkStart w:id="18" w:name="_Toc29774"/>
      <w:bookmarkStart w:id="19" w:name="_Toc17623"/>
      <w:bookmarkStart w:id="20" w:name="_Toc26873"/>
      <w:bookmarkStart w:id="21" w:name="_Toc16361"/>
      <w:bookmarkStart w:id="22" w:name="_Toc22055"/>
      <w:r>
        <w:rPr>
          <w:rFonts w:hint="eastAsia" w:ascii="宋体" w:hAnsi="宋体" w:cs="宋体"/>
          <w:sz w:val="32"/>
          <w:szCs w:val="32"/>
          <w:lang w:val="en-US" w:eastAsia="zh-CN"/>
        </w:rPr>
        <w:t>用户注册/登录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>
      <w:pPr>
        <w:pStyle w:val="3"/>
        <w:bidi w:val="0"/>
        <w:adjustRightInd w:val="0"/>
        <w:snapToGrid w:val="0"/>
        <w:spacing w:line="360" w:lineRule="auto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3" w:name="_Toc17102"/>
      <w:bookmarkStart w:id="24" w:name="_Toc27521"/>
      <w:bookmarkStart w:id="25" w:name="_Toc9017"/>
      <w:bookmarkStart w:id="26" w:name="_Toc25586"/>
      <w:bookmarkStart w:id="27" w:name="_Toc11208"/>
      <w:bookmarkStart w:id="28" w:name="_Toc963"/>
      <w:bookmarkStart w:id="29" w:name="_Toc259"/>
      <w:bookmarkStart w:id="30" w:name="_Toc1360"/>
      <w:bookmarkStart w:id="31" w:name="_Toc26160"/>
      <w:bookmarkStart w:id="32" w:name="_Toc8670"/>
      <w:bookmarkStart w:id="33" w:name="_Toc17488"/>
      <w:bookmarkStart w:id="34" w:name="_Toc28664"/>
      <w:bookmarkStart w:id="35" w:name="_Toc6125"/>
      <w:bookmarkStart w:id="36" w:name="_Toc29020"/>
      <w:bookmarkStart w:id="37" w:name="_Toc26012"/>
      <w:bookmarkStart w:id="38" w:name="_Toc24865"/>
      <w:bookmarkStart w:id="39" w:name="_Toc1787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1.1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注册/登录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</w:rPr>
      </w:pPr>
      <w:r>
        <w:rPr>
          <w:rFonts w:hint="eastAsia" w:ascii="宋体" w:hAnsi="宋体" w:cs="宋体"/>
          <w:lang w:val="en-US" w:eastAsia="zh-CN"/>
        </w:rPr>
        <w:t>各校级</w:t>
      </w:r>
      <w:r>
        <w:rPr>
          <w:rFonts w:hint="eastAsia" w:ascii="宋体" w:hAnsi="宋体" w:cs="宋体"/>
        </w:rPr>
        <w:t>管理员</w:t>
      </w:r>
      <w:r>
        <w:rPr>
          <w:rFonts w:hint="eastAsia" w:ascii="宋体" w:hAnsi="宋体" w:cs="宋体"/>
          <w:lang w:eastAsia="zh-CN"/>
        </w:rPr>
        <w:t>（</w:t>
      </w:r>
      <w:r>
        <w:rPr>
          <w:rFonts w:hint="eastAsia" w:ascii="宋体" w:hAnsi="宋体" w:cs="宋体"/>
          <w:lang w:val="en-US" w:eastAsia="zh-CN"/>
        </w:rPr>
        <w:t>简称校管）点击由大赛组委会发送的邀请注册链接</w:t>
      </w:r>
      <w:r>
        <w:rPr>
          <w:rFonts w:hint="eastAsia" w:ascii="宋体" w:hAnsi="宋体" w:cs="宋体"/>
        </w:rPr>
        <w:t>，</w:t>
      </w:r>
      <w:r>
        <w:rPr>
          <w:rFonts w:hint="eastAsia" w:ascii="宋体" w:hAnsi="宋体" w:cs="宋体"/>
          <w:lang w:val="en-US" w:eastAsia="zh-CN"/>
        </w:rPr>
        <w:t>注册校管账号，选择省份与学校</w:t>
      </w:r>
      <w:r>
        <w:rPr>
          <w:rFonts w:hint="eastAsia" w:ascii="宋体" w:hAnsi="宋体" w:cs="宋体"/>
        </w:rPr>
        <w:t>开通赛事管理权限。</w:t>
      </w:r>
      <w:r>
        <w:rPr>
          <w:rFonts w:hint="eastAsia" w:ascii="宋体" w:hAnsi="宋体" w:cs="宋体"/>
          <w:color w:val="FF0000"/>
        </w:rPr>
        <w:t>每校仅1个管理员账号</w:t>
      </w:r>
      <w:r>
        <w:rPr>
          <w:rFonts w:hint="eastAsia" w:ascii="宋体" w:hAnsi="宋体" w:cs="宋体"/>
        </w:rPr>
        <w:t>。</w:t>
      </w:r>
      <w:r>
        <w:rPr>
          <w:rFonts w:hint="eastAsia" w:ascii="宋体" w:hAnsi="宋体" w:cs="宋体"/>
          <w:lang w:val="en-US" w:eastAsia="zh-CN"/>
        </w:rPr>
        <w:t>点击大赛官网（https://xwkds.fltrp.com/）管理员入口登录进入校管管理页面。</w:t>
      </w:r>
    </w:p>
    <w:p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highlight w:val="yellow"/>
          <w:lang w:val="en-US" w:eastAsia="zh-CN"/>
        </w:rPr>
      </w:pPr>
    </w:p>
    <w:p>
      <w:pPr>
        <w:pStyle w:val="11"/>
        <w:widowControl/>
        <w:adjustRightInd w:val="0"/>
        <w:snapToGrid w:val="0"/>
        <w:spacing w:beforeAutospacing="0" w:afterAutospacing="0" w:line="360" w:lineRule="auto"/>
        <w:jc w:val="both"/>
        <w:rPr>
          <w:rFonts w:hint="default" w:ascii="宋体" w:hAnsi="宋体" w:cs="宋体"/>
          <w:highlight w:val="yellow"/>
          <w:lang w:val="en-US" w:eastAsia="zh-CN"/>
        </w:rPr>
      </w:pPr>
      <w:r>
        <w:drawing>
          <wp:inline distT="0" distB="0" distL="114300" distR="114300">
            <wp:extent cx="5272405" cy="2616200"/>
            <wp:effectExtent l="0" t="0" r="10795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adjustRightInd w:val="0"/>
        <w:snapToGrid w:val="0"/>
        <w:spacing w:beforeAutospacing="0" w:afterAutospacing="0" w:line="360" w:lineRule="auto"/>
        <w:ind w:firstLine="0" w:firstLineChars="0"/>
        <w:jc w:val="both"/>
      </w:pPr>
      <w:r>
        <w:drawing>
          <wp:inline distT="0" distB="0" distL="114300" distR="114300">
            <wp:extent cx="5272405" cy="2616200"/>
            <wp:effectExtent l="0" t="0" r="635" b="508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adjustRightInd w:val="0"/>
        <w:snapToGrid w:val="0"/>
        <w:spacing w:beforeAutospacing="0" w:afterAutospacing="0" w:line="360" w:lineRule="auto"/>
        <w:ind w:firstLine="0" w:firstLineChars="0"/>
        <w:jc w:val="both"/>
        <w:rPr>
          <w:rFonts w:hint="default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64150" cy="2541270"/>
            <wp:effectExtent l="0" t="0" r="8890" b="381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40" w:name="_Toc18728"/>
      <w:bookmarkStart w:id="41" w:name="_Toc15273"/>
      <w:bookmarkStart w:id="42" w:name="_Toc7078"/>
      <w:bookmarkStart w:id="43" w:name="_Toc17211"/>
      <w:bookmarkStart w:id="44" w:name="_Toc27189"/>
      <w:bookmarkStart w:id="45" w:name="_Toc18695"/>
      <w:bookmarkStart w:id="46" w:name="_Toc20426"/>
      <w:bookmarkStart w:id="47" w:name="_Toc3066"/>
      <w:bookmarkStart w:id="48" w:name="_Toc7603"/>
      <w:bookmarkStart w:id="49" w:name="_Toc27609"/>
      <w:bookmarkStart w:id="50" w:name="_Toc14223"/>
      <w:bookmarkStart w:id="51" w:name="_Toc20086"/>
      <w:bookmarkStart w:id="52" w:name="_Toc17049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br w:type="page"/>
      </w:r>
    </w:p>
    <w:p>
      <w:pPr>
        <w:pStyle w:val="3"/>
        <w:bidi w:val="0"/>
        <w:adjustRightInd w:val="0"/>
        <w:snapToGrid w:val="0"/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3"/>
        <w:bidi w:val="0"/>
        <w:adjustRightInd w:val="0"/>
        <w:snapToGrid w:val="0"/>
        <w:spacing w:line="360" w:lineRule="auto"/>
        <w:ind w:firstLine="420" w:firstLineChars="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bookmarkStart w:id="53" w:name="_Toc1246"/>
      <w:bookmarkStart w:id="54" w:name="_Toc1964"/>
      <w:bookmarkStart w:id="55" w:name="_Toc27481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1.2密码重置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>
      <w:pPr>
        <w:adjustRightInd w:val="0"/>
        <w:snapToGrid w:val="0"/>
        <w:spacing w:line="360" w:lineRule="auto"/>
        <w:ind w:firstLine="420" w:firstLineChars="0"/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登录页面点击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【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忘记密码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】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，可通过验证手机号方式进行密码重置。</w:t>
      </w:r>
    </w:p>
    <w:p>
      <w:pPr>
        <w:bidi w:val="0"/>
        <w:adjustRightInd w:val="0"/>
        <w:snapToGrid w:val="0"/>
        <w:spacing w:line="360" w:lineRule="auto"/>
        <w:ind w:firstLineChars="0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3040" cy="2870200"/>
            <wp:effectExtent l="0" t="0" r="0" b="10160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br w:type="page"/>
      </w:r>
    </w:p>
    <w:p>
      <w:pPr>
        <w:pStyle w:val="2"/>
        <w:numPr>
          <w:ilvl w:val="0"/>
          <w:numId w:val="1"/>
        </w:numPr>
        <w:bidi w:val="0"/>
        <w:rPr>
          <w:rFonts w:hint="default"/>
          <w:sz w:val="32"/>
          <w:szCs w:val="32"/>
          <w:lang w:val="en-US" w:eastAsia="zh-CN"/>
        </w:rPr>
      </w:pPr>
      <w:bookmarkStart w:id="56" w:name="_Toc2614"/>
      <w:bookmarkStart w:id="57" w:name="_Toc4474"/>
      <w:bookmarkStart w:id="58" w:name="_Toc7161"/>
      <w:bookmarkStart w:id="59" w:name="_Toc11273"/>
      <w:bookmarkStart w:id="60" w:name="_Toc17325"/>
      <w:bookmarkStart w:id="61" w:name="_Toc2509"/>
      <w:bookmarkStart w:id="62" w:name="_Toc23107"/>
      <w:bookmarkStart w:id="63" w:name="_Toc21536"/>
      <w:bookmarkStart w:id="64" w:name="_Toc2841"/>
      <w:bookmarkStart w:id="65" w:name="_Toc16926"/>
      <w:bookmarkStart w:id="66" w:name="_Toc32193"/>
      <w:bookmarkStart w:id="67" w:name="_Toc4834"/>
      <w:bookmarkStart w:id="68" w:name="_Toc21799"/>
      <w:bookmarkStart w:id="69" w:name="_Toc12707"/>
      <w:bookmarkStart w:id="70" w:name="_Toc22598"/>
      <w:bookmarkStart w:id="71" w:name="_Toc27303"/>
      <w:bookmarkStart w:id="72" w:name="_Toc4044"/>
      <w:r>
        <w:rPr>
          <w:rFonts w:hint="eastAsia"/>
          <w:sz w:val="32"/>
          <w:szCs w:val="32"/>
          <w:lang w:val="en-US" w:eastAsia="zh-CN"/>
        </w:rPr>
        <w:t>设置校赛报名截止时间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Segoe UI" w:hAnsi="Segoe UI" w:eastAsia="宋体" w:cs="Segoe UI"/>
          <w:i w:val="0"/>
          <w:iCs w:val="0"/>
          <w:caps w:val="0"/>
          <w:color w:val="858C99"/>
          <w:spacing w:val="0"/>
          <w:sz w:val="16"/>
          <w:szCs w:val="16"/>
          <w:shd w:val="clear" w:fill="FFFFFF"/>
          <w:lang w:eastAsia="zh-CN"/>
        </w:rPr>
      </w:pPr>
      <w:r>
        <w:rPr>
          <w:rFonts w:hint="eastAsia" w:ascii="宋体" w:hAnsi="宋体" w:cs="宋体"/>
          <w:lang w:val="en-US" w:eastAsia="zh-CN"/>
        </w:rPr>
        <w:t>登录后进入校管管理页面，点击【学校信息】，</w:t>
      </w:r>
      <w:r>
        <w:rPr>
          <w:rFonts w:hint="eastAsia" w:ascii="宋体" w:hAnsi="宋体" w:cs="宋体"/>
        </w:rPr>
        <w:t>设置</w:t>
      </w:r>
      <w:r>
        <w:rPr>
          <w:rFonts w:hint="eastAsia" w:ascii="宋体" w:hAnsi="宋体" w:cs="宋体"/>
          <w:lang w:val="en-US" w:eastAsia="zh-CN"/>
        </w:rPr>
        <w:t>本校校</w:t>
      </w:r>
      <w:r>
        <w:rPr>
          <w:rFonts w:hint="eastAsia" w:ascii="宋体" w:hAnsi="宋体" w:cs="宋体"/>
        </w:rPr>
        <w:t>赛的</w:t>
      </w:r>
      <w:r>
        <w:rPr>
          <w:rFonts w:hint="eastAsia" w:ascii="宋体" w:hAnsi="宋体" w:cs="宋体"/>
          <w:lang w:val="en-US" w:eastAsia="zh-CN"/>
        </w:rPr>
        <w:t>报名截止时间。</w:t>
      </w:r>
    </w:p>
    <w:p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</w:rPr>
      </w:pPr>
      <w:r>
        <w:rPr>
          <w:rFonts w:hint="default" w:ascii="宋体" w:hAnsi="宋体" w:cs="宋体"/>
          <w:i w:val="0"/>
          <w:iCs w:val="0"/>
          <w:caps w:val="0"/>
          <w:color w:val="FF0000"/>
          <w:spacing w:val="0"/>
          <w:sz w:val="24"/>
          <w:szCs w:val="24"/>
          <w:shd w:val="clear" w:fill="auto"/>
          <w:lang w:val="en-US" w:eastAsia="zh-CN"/>
        </w:rPr>
        <w:t>注：</w:t>
      </w:r>
      <w:r>
        <w:rPr>
          <w:rFonts w:hint="eastAsia" w:ascii="宋体" w:hAnsi="宋体" w:cs="宋体"/>
          <w:i w:val="0"/>
          <w:iCs w:val="0"/>
          <w:caps w:val="0"/>
          <w:color w:val="FF0000"/>
          <w:spacing w:val="0"/>
          <w:sz w:val="24"/>
          <w:szCs w:val="24"/>
          <w:shd w:val="clear"/>
          <w:lang w:val="en-US" w:eastAsia="zh-CN"/>
        </w:rPr>
        <w:t>系统默认校赛截止时间为2024年10月31日（大赛报名系统关闭时间），</w:t>
      </w:r>
      <w:r>
        <w:rPr>
          <w:rFonts w:hint="default" w:ascii="宋体" w:hAnsi="宋体" w:cs="宋体"/>
          <w:color w:val="FF0000"/>
        </w:rPr>
        <w:t>请根据“决赛晋级提报时间</w:t>
      </w:r>
      <w:r>
        <w:rPr>
          <w:rFonts w:hint="eastAsia" w:ascii="宋体" w:hAnsi="宋体" w:cs="宋体"/>
          <w:color w:val="FF0000"/>
          <w:lang w:eastAsia="zh-CN"/>
        </w:rPr>
        <w:t>”</w:t>
      </w:r>
      <w:r>
        <w:rPr>
          <w:rFonts w:hint="default" w:ascii="宋体" w:hAnsi="宋体" w:cs="宋体"/>
          <w:color w:val="FF0000"/>
        </w:rPr>
        <w:t>合理安排本校报名截止时间，为</w:t>
      </w:r>
      <w:r>
        <w:rPr>
          <w:rFonts w:hint="eastAsia" w:ascii="宋体" w:hAnsi="宋体" w:cs="宋体"/>
          <w:color w:val="FF0000"/>
          <w:lang w:val="en-US" w:eastAsia="zh-CN"/>
        </w:rPr>
        <w:t>校</w:t>
      </w:r>
      <w:r>
        <w:rPr>
          <w:rFonts w:hint="default" w:ascii="宋体" w:hAnsi="宋体" w:cs="宋体"/>
          <w:color w:val="FF0000"/>
        </w:rPr>
        <w:t>赛组织工作预留充足时间。</w:t>
      </w:r>
    </w:p>
    <w:p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67960" cy="2500630"/>
            <wp:effectExtent l="0" t="0" r="5080" b="13970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adjustRightInd w:val="0"/>
        <w:snapToGrid w:val="0"/>
        <w:spacing w:beforeAutospacing="0" w:afterAutospacing="0" w:line="360" w:lineRule="auto"/>
        <w:jc w:val="both"/>
        <w:rPr>
          <w:rFonts w:hint="eastAsia" w:ascii="宋体" w:hAnsi="宋体" w:cs="宋体"/>
          <w:lang w:val="en-US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设置好校赛报名截止时间后可发布校赛通知，通知学生自行通过大赛官网（https://xwkds.fltrp.com/）的报名入口参赛报名。</w:t>
      </w:r>
    </w:p>
    <w:p>
      <w:pPr>
        <w:pStyle w:val="2"/>
        <w:outlineLvl w:val="9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br w:type="page"/>
      </w:r>
    </w:p>
    <w:p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bookmarkStart w:id="73" w:name="_Toc13859"/>
      <w:bookmarkStart w:id="74" w:name="_Toc4214"/>
      <w:bookmarkStart w:id="75" w:name="_Toc30233"/>
      <w:bookmarkStart w:id="76" w:name="_Toc8100"/>
      <w:bookmarkStart w:id="77" w:name="_Toc13548"/>
      <w:bookmarkStart w:id="78" w:name="_Toc14935"/>
      <w:bookmarkStart w:id="79" w:name="_Toc21886"/>
      <w:bookmarkStart w:id="80" w:name="_Toc7838"/>
      <w:bookmarkStart w:id="81" w:name="_Toc32069"/>
      <w:bookmarkStart w:id="82" w:name="_Toc27007"/>
      <w:bookmarkStart w:id="83" w:name="_Toc7792"/>
      <w:bookmarkStart w:id="84" w:name="_Toc21719"/>
      <w:bookmarkStart w:id="85" w:name="_Toc21021"/>
      <w:bookmarkStart w:id="86" w:name="_Toc5356"/>
      <w:bookmarkStart w:id="87" w:name="_Toc10867"/>
      <w:bookmarkStart w:id="88" w:name="_Toc28753"/>
      <w:bookmarkStart w:id="89" w:name="_Toc22661"/>
      <w:r>
        <w:rPr>
          <w:rFonts w:hint="eastAsia"/>
          <w:sz w:val="32"/>
          <w:szCs w:val="32"/>
          <w:lang w:val="en-US" w:eastAsia="zh-CN"/>
        </w:rPr>
        <w:t>参赛项目管理</w:t>
      </w:r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>
      <w:pPr>
        <w:pStyle w:val="3"/>
        <w:bidi w:val="0"/>
        <w:adjustRightInd w:val="0"/>
        <w:snapToGrid w:val="0"/>
        <w:spacing w:line="360" w:lineRule="auto"/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90" w:name="_Toc21626"/>
      <w:bookmarkStart w:id="91" w:name="_Toc11109"/>
      <w:bookmarkStart w:id="92" w:name="_Toc27176"/>
      <w:bookmarkStart w:id="93" w:name="_Toc2939"/>
      <w:bookmarkStart w:id="94" w:name="_Toc15478"/>
      <w:bookmarkStart w:id="95" w:name="_Toc24564"/>
      <w:bookmarkStart w:id="96" w:name="_Toc17596"/>
      <w:bookmarkStart w:id="97" w:name="_Toc28282"/>
      <w:bookmarkStart w:id="98" w:name="_Toc29094"/>
      <w:bookmarkStart w:id="99" w:name="_Toc23158"/>
      <w:bookmarkStart w:id="100" w:name="_Toc31103"/>
      <w:bookmarkStart w:id="101" w:name="_Toc13368"/>
      <w:bookmarkStart w:id="102" w:name="_Toc11063"/>
      <w:bookmarkStart w:id="103" w:name="_Toc6576"/>
      <w:bookmarkStart w:id="104" w:name="_Toc23869"/>
      <w:bookmarkStart w:id="105" w:name="_Toc4957"/>
      <w:bookmarkStart w:id="106" w:name="_Toc28752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3.1参赛项目查看</w:t>
      </w:r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>
      <w:pPr>
        <w:widowControl/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登录校管账户进入管理页面，点击</w:t>
      </w:r>
      <w:r>
        <w:rPr>
          <w:rFonts w:hint="eastAsia" w:ascii="宋体" w:hAnsi="宋体" w:cs="宋体"/>
          <w:sz w:val="24"/>
          <w:lang w:eastAsia="zh-CN"/>
        </w:rPr>
        <w:t>【</w:t>
      </w:r>
      <w:r>
        <w:rPr>
          <w:rFonts w:hint="eastAsia" w:ascii="宋体" w:hAnsi="宋体" w:cs="宋体"/>
          <w:sz w:val="24"/>
          <w:lang w:val="en-US" w:eastAsia="zh-CN"/>
        </w:rPr>
        <w:t>项目</w:t>
      </w:r>
      <w:r>
        <w:rPr>
          <w:rFonts w:hint="eastAsia" w:ascii="宋体" w:hAnsi="宋体" w:cs="宋体"/>
          <w:sz w:val="24"/>
        </w:rPr>
        <w:t>管理</w:t>
      </w:r>
      <w:r>
        <w:rPr>
          <w:rFonts w:hint="eastAsia" w:ascii="宋体" w:hAnsi="宋体" w:cs="宋体"/>
          <w:sz w:val="24"/>
          <w:lang w:eastAsia="zh-CN"/>
        </w:rPr>
        <w:t>】</w:t>
      </w:r>
      <w:r>
        <w:rPr>
          <w:rFonts w:hint="eastAsia" w:ascii="宋体" w:hAnsi="宋体" w:cs="宋体"/>
          <w:sz w:val="24"/>
          <w:lang w:val="en-US" w:eastAsia="zh-CN"/>
        </w:rPr>
        <w:t>查看本校已报名项目信息</w:t>
      </w:r>
      <w:r>
        <w:rPr>
          <w:rFonts w:hint="eastAsia" w:ascii="宋体" w:hAnsi="宋体" w:cs="宋体"/>
          <w:sz w:val="24"/>
        </w:rPr>
        <w:t>。</w:t>
      </w:r>
      <w:r>
        <w:rPr>
          <w:rFonts w:hint="eastAsia" w:ascii="宋体" w:hAnsi="宋体" w:cs="宋体"/>
          <w:sz w:val="24"/>
          <w:lang w:val="en-US" w:eastAsia="zh-CN"/>
        </w:rPr>
        <w:t>在页面左侧上方筛选框可进行项目检索。点击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【导出当前项目】导出当前项目信息列表。点击【下载当前作品】，可下载按照筛选条件筛选出来的项目参赛作品。</w:t>
      </w:r>
    </w:p>
    <w:p>
      <w:pPr>
        <w:widowControl/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11"/>
        <w:widowControl/>
        <w:adjustRightInd w:val="0"/>
        <w:snapToGrid w:val="0"/>
        <w:spacing w:beforeAutospacing="0" w:afterAutospacing="0" w:line="360" w:lineRule="auto"/>
        <w:ind w:firstLine="0" w:firstLineChars="0"/>
        <w:jc w:val="both"/>
        <w:rPr>
          <w:rFonts w:hint="default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73040" cy="2640330"/>
            <wp:effectExtent l="0" t="0" r="0" b="11430"/>
            <wp:docPr id="7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107" w:name="_Toc654"/>
      <w:bookmarkStart w:id="108" w:name="_Toc29254"/>
      <w:bookmarkStart w:id="109" w:name="_Toc218"/>
      <w:bookmarkStart w:id="110" w:name="_Toc6615"/>
      <w:bookmarkStart w:id="111" w:name="_Toc27625"/>
      <w:bookmarkStart w:id="112" w:name="_Toc14955"/>
      <w:bookmarkStart w:id="113" w:name="_Toc24798"/>
      <w:bookmarkStart w:id="114" w:name="_Toc8581"/>
      <w:bookmarkStart w:id="115" w:name="_Toc2902"/>
      <w:bookmarkStart w:id="116" w:name="_Toc30089"/>
      <w:bookmarkStart w:id="117" w:name="_Toc27886"/>
      <w:bookmarkStart w:id="118" w:name="_Toc21063"/>
      <w:bookmarkStart w:id="119" w:name="_Toc23068"/>
      <w:bookmarkStart w:id="120" w:name="_Toc23435"/>
      <w:bookmarkStart w:id="121" w:name="_Toc26536"/>
      <w:bookmarkStart w:id="122" w:name="_Toc22413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3.2参赛项目审核</w:t>
      </w:r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default" w:ascii="宋体" w:hAnsi="宋体" w:cs="宋体"/>
          <w:color w:val="auto"/>
          <w:lang w:val="en-US" w:eastAsia="zh-CN"/>
        </w:rPr>
        <w:pPrChange w:id="0" w:author="李月" w:date="2024-09-30T13:47:17Z">
          <w:pPr>
            <w:pStyle w:val="11"/>
            <w:widowControl/>
            <w:numPr>
              <w:ilvl w:val="0"/>
              <w:numId w:val="0"/>
            </w:numPr>
            <w:adjustRightInd w:val="0"/>
            <w:snapToGrid w:val="0"/>
            <w:spacing w:beforeAutospacing="0" w:afterAutospacing="0" w:line="360" w:lineRule="auto"/>
            <w:ind w:firstLine="420" w:firstLineChars="0"/>
            <w:jc w:val="both"/>
          </w:pPr>
        </w:pPrChange>
      </w:pPr>
      <w:r>
        <w:rPr>
          <w:rFonts w:hint="eastAsia" w:ascii="宋体" w:hAnsi="宋体" w:cs="宋体"/>
          <w:color w:val="auto"/>
          <w:lang w:val="en-US" w:eastAsia="zh-CN"/>
        </w:rPr>
        <w:t>参赛团队提交参赛作品后，校管即可对提交的项目进行资格审核，确保参赛学生、作品符合大赛要求</w:t>
      </w:r>
      <w:r>
        <w:rPr>
          <w:rFonts w:hint="eastAsia" w:ascii="宋体" w:hAnsi="宋体" w:cs="宋体"/>
          <w:color w:val="FF0000"/>
          <w:lang w:val="en-US" w:eastAsia="zh-CN"/>
        </w:rPr>
        <w:t>（参赛要求详见大赛通知）</w:t>
      </w:r>
      <w:r>
        <w:rPr>
          <w:rFonts w:hint="eastAsia" w:ascii="宋体" w:hAnsi="宋体" w:cs="宋体"/>
          <w:color w:val="auto"/>
          <w:lang w:val="en-US" w:eastAsia="zh-CN"/>
        </w:rPr>
        <w:t>。</w:t>
      </w:r>
    </w:p>
    <w:p>
      <w:pPr>
        <w:pStyle w:val="4"/>
        <w:bidi w:val="0"/>
        <w:ind w:firstLine="420" w:firstLineChars="0"/>
        <w:rPr>
          <w:rFonts w:hint="default"/>
          <w:sz w:val="24"/>
          <w:szCs w:val="24"/>
          <w:lang w:val="en-US" w:eastAsia="zh-CN"/>
        </w:rPr>
      </w:pPr>
      <w:bookmarkStart w:id="123" w:name="_Toc13463"/>
      <w:bookmarkStart w:id="124" w:name="_Toc3979"/>
      <w:bookmarkStart w:id="125" w:name="_Toc10813"/>
      <w:bookmarkStart w:id="126" w:name="_Toc32175"/>
      <w:bookmarkStart w:id="127" w:name="_Toc22144"/>
      <w:bookmarkStart w:id="128" w:name="_Toc16826"/>
      <w:bookmarkStart w:id="129" w:name="_Toc10620"/>
      <w:bookmarkStart w:id="130" w:name="_Toc22737"/>
      <w:bookmarkStart w:id="131" w:name="_Toc32229"/>
      <w:bookmarkStart w:id="132" w:name="_Toc29406"/>
      <w:r>
        <w:rPr>
          <w:rFonts w:hint="eastAsia"/>
          <w:sz w:val="24"/>
          <w:szCs w:val="24"/>
          <w:lang w:val="en-US" w:eastAsia="zh-CN"/>
        </w:rPr>
        <w:t>[1]项目资格审核</w:t>
      </w:r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default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在【项目管理】页面点击【资格审核】，进入项目详情界面进行项目信息查看和参赛作品预览，选择审核【通过】或【驳回】。</w:t>
      </w:r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eastAsia" w:ascii="宋体" w:hAnsi="宋体" w:cs="宋体"/>
          <w:color w:val="FF0000"/>
          <w:lang w:val="en-US" w:eastAsia="zh-CN"/>
        </w:rPr>
      </w:pPr>
      <w:r>
        <w:rPr>
          <w:rFonts w:hint="eastAsia" w:ascii="宋体" w:hAnsi="宋体" w:cs="宋体"/>
          <w:color w:val="FF0000"/>
          <w:lang w:val="en-US" w:eastAsia="zh-CN"/>
        </w:rPr>
        <w:t>注：【驳回】后，请及时线下通知参赛团队修改相关信息，重新提交后校管可进行再次审核。</w:t>
      </w:r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0" w:firstLineChars="0"/>
        <w:jc w:val="both"/>
      </w:pPr>
      <w:r>
        <w:drawing>
          <wp:inline distT="0" distB="0" distL="114300" distR="114300">
            <wp:extent cx="5264785" cy="2494915"/>
            <wp:effectExtent l="0" t="0" r="8255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0" w:firstLineChars="0"/>
        <w:jc w:val="both"/>
      </w:pPr>
      <w:r>
        <w:drawing>
          <wp:inline distT="0" distB="0" distL="114300" distR="114300">
            <wp:extent cx="5269230" cy="2520950"/>
            <wp:effectExtent l="0" t="0" r="3810" b="8890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0" w:firstLineChars="0"/>
        <w:jc w:val="both"/>
        <w:rPr>
          <w:rFonts w:hint="eastAsia" w:ascii="宋体" w:hAnsi="宋体" w:cs="宋体"/>
          <w:lang w:val="en-US" w:eastAsia="zh-CN"/>
        </w:rPr>
      </w:pPr>
      <w:r>
        <w:drawing>
          <wp:inline distT="0" distB="0" distL="114300" distR="114300">
            <wp:extent cx="5272405" cy="2621915"/>
            <wp:effectExtent l="0" t="0" r="635" b="146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2" w:firstLineChars="200"/>
        <w:outlineLvl w:val="2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bookmarkStart w:id="133" w:name="_Toc15188"/>
      <w:bookmarkStart w:id="134" w:name="_Toc28985"/>
      <w:bookmarkStart w:id="135" w:name="_Toc496"/>
      <w:bookmarkStart w:id="136" w:name="_Toc12407"/>
      <w:bookmarkStart w:id="137" w:name="_Toc28487"/>
      <w:bookmarkStart w:id="138" w:name="_Toc27534"/>
      <w:bookmarkStart w:id="139" w:name="_Toc4587"/>
    </w:p>
    <w:p>
      <w:pPr>
        <w:adjustRightInd w:val="0"/>
        <w:snapToGrid w:val="0"/>
        <w:spacing w:line="360" w:lineRule="auto"/>
        <w:ind w:firstLine="482" w:firstLineChars="200"/>
        <w:outlineLvl w:val="2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adjustRightInd w:val="0"/>
        <w:snapToGrid w:val="0"/>
        <w:spacing w:line="360" w:lineRule="auto"/>
        <w:outlineLvl w:val="2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pStyle w:val="4"/>
        <w:bidi w:val="0"/>
        <w:ind w:firstLine="420" w:firstLineChars="0"/>
        <w:rPr>
          <w:rFonts w:hint="eastAsia"/>
          <w:sz w:val="24"/>
          <w:szCs w:val="24"/>
          <w:lang w:val="en-US" w:eastAsia="zh-CN"/>
        </w:rPr>
      </w:pPr>
      <w:bookmarkStart w:id="140" w:name="_Toc31665"/>
      <w:bookmarkStart w:id="141" w:name="_Toc793"/>
      <w:bookmarkStart w:id="142" w:name="_Toc30013"/>
      <w:r>
        <w:rPr>
          <w:rFonts w:hint="eastAsia"/>
          <w:sz w:val="24"/>
          <w:szCs w:val="24"/>
          <w:lang w:val="en-US" w:eastAsia="zh-CN"/>
        </w:rPr>
        <w:t>[2]审核结果提交</w:t>
      </w:r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eastAsia" w:ascii="宋体" w:hAnsi="宋体" w:cs="宋体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完成所有项目审核后，</w:t>
      </w:r>
      <w:r>
        <w:rPr>
          <w:rFonts w:hint="eastAsia" w:ascii="宋体" w:hAnsi="宋体" w:cs="宋体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点击【审核结束】提交项目审核结果。</w:t>
      </w:r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eastAsia" w:ascii="宋体" w:hAnsi="宋体" w:cs="宋体"/>
          <w:color w:val="FF0000"/>
          <w:lang w:val="en-US"/>
        </w:rPr>
      </w:pPr>
      <w:r>
        <w:rPr>
          <w:rFonts w:hint="eastAsia" w:ascii="宋体" w:hAnsi="宋体" w:cs="宋体"/>
          <w:b w:val="0"/>
          <w:bCs w:val="0"/>
          <w:color w:val="FF0000"/>
          <w:lang w:val="en-US" w:eastAsia="zh-CN"/>
        </w:rPr>
        <w:t>注：此步骤不可逆，请确保所有进入校赛的项目（包括驳回后需要重新审批的项目）已全部审核完成，再进行【审核结束】操作。审核结束后，本校将不可再进行项目报名和项目修改。</w:t>
      </w:r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eastAsia" w:ascii="宋体" w:hAnsi="宋体" w:cs="宋体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0" w:firstLineChars="0"/>
        <w:jc w:val="both"/>
        <w:rPr>
          <w:rFonts w:hint="eastAsia" w:ascii="宋体" w:hAnsi="宋体" w:cs="宋体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2245" cy="2555240"/>
            <wp:effectExtent l="0" t="0" r="14605" b="165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spacing w:line="360" w:lineRule="auto"/>
      </w:pPr>
      <w:r>
        <w:drawing>
          <wp:inline distT="0" distB="0" distL="114300" distR="114300">
            <wp:extent cx="5272405" cy="2616200"/>
            <wp:effectExtent l="0" t="0" r="635" b="508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line="240" w:lineRule="auto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br w:type="page"/>
      </w:r>
    </w:p>
    <w:p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bookmarkStart w:id="143" w:name="_Toc8526"/>
      <w:bookmarkStart w:id="144" w:name="_Toc12892"/>
      <w:bookmarkStart w:id="145" w:name="_Toc30584"/>
      <w:bookmarkStart w:id="146" w:name="_Toc32406"/>
      <w:bookmarkStart w:id="147" w:name="_Toc18023"/>
      <w:bookmarkStart w:id="148" w:name="_Toc18539"/>
      <w:bookmarkStart w:id="149" w:name="_Toc1592"/>
      <w:bookmarkStart w:id="150" w:name="_Toc13790"/>
      <w:bookmarkStart w:id="151" w:name="_Toc5761"/>
      <w:bookmarkStart w:id="152" w:name="_Toc27454"/>
      <w:bookmarkStart w:id="153" w:name="_Toc5942"/>
      <w:bookmarkStart w:id="154" w:name="_Toc8441"/>
      <w:bookmarkStart w:id="155" w:name="_Toc30086"/>
      <w:bookmarkStart w:id="156" w:name="_Toc11843"/>
      <w:bookmarkStart w:id="157" w:name="_Toc4465"/>
      <w:bookmarkStart w:id="158" w:name="_Toc4491"/>
      <w:bookmarkStart w:id="159" w:name="_Toc23239"/>
      <w:r>
        <w:rPr>
          <w:rFonts w:hint="eastAsia"/>
          <w:sz w:val="32"/>
          <w:szCs w:val="32"/>
          <w:lang w:val="en-US" w:eastAsia="zh-CN"/>
        </w:rPr>
        <w:t>网评赛管理</w:t>
      </w:r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</w:p>
    <w:p>
      <w:pPr>
        <w:pStyle w:val="3"/>
        <w:bidi w:val="0"/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160" w:name="_Toc21061"/>
      <w:bookmarkStart w:id="161" w:name="_Toc20609"/>
      <w:bookmarkStart w:id="162" w:name="_Toc25504"/>
      <w:bookmarkStart w:id="163" w:name="_Toc25314"/>
      <w:bookmarkStart w:id="164" w:name="_Toc30154"/>
      <w:bookmarkStart w:id="165" w:name="_Toc18481"/>
      <w:bookmarkStart w:id="166" w:name="_Toc863"/>
      <w:bookmarkStart w:id="167" w:name="_Toc30528"/>
      <w:bookmarkStart w:id="168" w:name="_Toc9601"/>
      <w:bookmarkStart w:id="169" w:name="_Toc17056"/>
      <w:bookmarkStart w:id="170" w:name="_Toc23009"/>
      <w:bookmarkStart w:id="171" w:name="_Toc32079"/>
      <w:bookmarkStart w:id="172" w:name="_Toc14868"/>
      <w:bookmarkStart w:id="173" w:name="_Toc30307"/>
      <w:bookmarkStart w:id="174" w:name="_Toc16191"/>
      <w:bookmarkStart w:id="175" w:name="_Toc22032"/>
      <w:bookmarkStart w:id="176" w:name="_Toc2839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4.1进入评阅系统</w:t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p>
      <w:pPr>
        <w:pStyle w:val="11"/>
        <w:widowControl/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在管理页面点击【学校信息】-【进入评阅系统】，系统自动跳转到评阅系统-评委管理页面（如图）。</w:t>
      </w:r>
    </w:p>
    <w:p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71135" cy="2635885"/>
            <wp:effectExtent l="0" t="0" r="1905" b="635"/>
            <wp:docPr id="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adjustRightInd w:val="0"/>
        <w:snapToGrid w:val="0"/>
        <w:spacing w:beforeAutospacing="0" w:afterAutospacing="0" w:line="360" w:lineRule="auto"/>
        <w:jc w:val="both"/>
        <w:rPr>
          <w:rFonts w:hint="eastAsia" w:ascii="宋体" w:hAnsi="宋体" w:cs="宋体"/>
          <w:lang w:val="en-US" w:eastAsia="zh-CN"/>
        </w:rPr>
      </w:pPr>
      <w:r>
        <w:drawing>
          <wp:inline distT="0" distB="0" distL="114300" distR="114300">
            <wp:extent cx="5274310" cy="2397125"/>
            <wp:effectExtent l="0" t="0" r="13970" b="10795"/>
            <wp:docPr id="5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177" w:name="_Toc26978"/>
      <w:bookmarkStart w:id="178" w:name="_Toc16927"/>
      <w:bookmarkStart w:id="179" w:name="_Toc20108"/>
      <w:bookmarkStart w:id="180" w:name="_Toc21212"/>
      <w:bookmarkStart w:id="181" w:name="_Toc32519"/>
      <w:bookmarkStart w:id="182" w:name="_Toc1042"/>
      <w:bookmarkStart w:id="183" w:name="_Toc27713"/>
      <w:bookmarkStart w:id="184" w:name="_Toc23631"/>
      <w:bookmarkStart w:id="185" w:name="_Toc30907"/>
      <w:bookmarkStart w:id="186" w:name="_Toc12723"/>
      <w:bookmarkStart w:id="187" w:name="_Toc15928"/>
      <w:bookmarkStart w:id="188" w:name="_Toc23095"/>
      <w:bookmarkStart w:id="189" w:name="_Toc20581"/>
      <w:bookmarkStart w:id="190" w:name="_Toc10149"/>
      <w:bookmarkStart w:id="191" w:name="_Toc32228"/>
      <w:bookmarkStart w:id="192" w:name="_Toc20213"/>
      <w:bookmarkStart w:id="193" w:name="_Toc23919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4.2评委管理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</w:p>
    <w:p>
      <w:pPr>
        <w:pStyle w:val="4"/>
        <w:bidi w:val="0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94" w:name="_Toc2670"/>
      <w:bookmarkStart w:id="195" w:name="_Toc15583"/>
      <w:bookmarkStart w:id="196" w:name="_Toc6460"/>
      <w:bookmarkStart w:id="197" w:name="_Toc18480"/>
      <w:bookmarkStart w:id="198" w:name="_Toc378"/>
      <w:bookmarkStart w:id="199" w:name="_Toc20430"/>
      <w:bookmarkStart w:id="200" w:name="_Toc31754"/>
      <w:bookmarkStart w:id="201" w:name="_Toc22100"/>
      <w:bookmarkStart w:id="202" w:name="_Toc27551"/>
      <w:bookmarkStart w:id="203" w:name="_Toc28393"/>
      <w:bookmarkStart w:id="204" w:name="_Toc5264"/>
      <w:bookmarkStart w:id="205" w:name="_Toc27784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[1]</w:t>
      </w:r>
      <w:bookmarkEnd w:id="194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评委信息导入</w:t>
      </w:r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</w:p>
    <w:p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在【评委管理】页面点击【批量导入评委】，点击【下载模板】下载评委导入模板</w:t>
      </w:r>
      <w:r>
        <w:rPr>
          <w:rFonts w:hint="eastAsia" w:ascii="宋体" w:hAnsi="宋体" w:cs="宋体"/>
          <w:b w:val="0"/>
          <w:bCs w:val="0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cs="宋体"/>
          <w:lang w:val="en-US" w:eastAsia="zh-CN"/>
        </w:rPr>
        <w:t>录入信息后，点击【选择文件】上传评委信息，点击【导入预览】，确认信息无误点击【执行导入】完成评委信息导入。评委导入信息表应妥善保存，评委分配完成后，将对应账号密码发送至评委。</w:t>
      </w:r>
    </w:p>
    <w:p>
      <w:pPr>
        <w:pStyle w:val="11"/>
        <w:widowControl/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default" w:ascii="宋体" w:hAnsi="宋体" w:cs="宋体"/>
          <w:color w:val="C00000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FF0000"/>
          <w:kern w:val="0"/>
          <w:sz w:val="24"/>
          <w:szCs w:val="24"/>
          <w:lang w:val="en-US" w:eastAsia="zh-CN" w:bidi="ar-SA"/>
        </w:rPr>
        <w:t>注：</w:t>
      </w:r>
      <w:r>
        <w:rPr>
          <w:rFonts w:hint="eastAsia" w:ascii="宋体" w:hAnsi="宋体" w:cs="宋体"/>
          <w:color w:val="FF0000"/>
          <w:highlight w:val="none"/>
          <w:lang w:val="en-US" w:eastAsia="zh-CN"/>
        </w:rPr>
        <w:t>请提前做好参赛项目四个专业组（文史哲组、经管法组、教育学类组、艺术学类组）评委遴选工作，并按照模板要求填写评委信息及其预评审组别，为后续分配评委提供参考。</w:t>
      </w:r>
    </w:p>
    <w:p>
      <w:pPr>
        <w:adjustRightInd w:val="0"/>
        <w:snapToGrid w:val="0"/>
        <w:spacing w:line="360" w:lineRule="auto"/>
        <w:ind w:firstLine="420" w:firstLineChars="0"/>
        <w:rPr>
          <w:rFonts w:hint="eastAsia" w:ascii="宋体" w:hAnsi="宋体" w:cs="宋体"/>
          <w:lang w:val="en-US" w:eastAsia="zh-CN"/>
        </w:rPr>
      </w:pPr>
    </w:p>
    <w:p>
      <w:pPr>
        <w:pStyle w:val="11"/>
        <w:widowControl/>
        <w:adjustRightInd w:val="0"/>
        <w:snapToGrid w:val="0"/>
        <w:spacing w:beforeAutospacing="0" w:afterAutospacing="0" w:line="360" w:lineRule="auto"/>
        <w:jc w:val="both"/>
        <w:rPr>
          <w:rFonts w:hint="eastAsia" w:ascii="宋体" w:hAnsi="宋体" w:cs="宋体"/>
          <w:lang w:val="en-US" w:eastAsia="zh-CN"/>
        </w:rPr>
      </w:pPr>
      <w:r>
        <w:drawing>
          <wp:inline distT="0" distB="0" distL="114300" distR="114300">
            <wp:extent cx="5272405" cy="2616200"/>
            <wp:effectExtent l="0" t="0" r="635" b="508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adjustRightInd w:val="0"/>
        <w:snapToGrid w:val="0"/>
        <w:spacing w:beforeAutospacing="0" w:afterAutospacing="0" w:line="360" w:lineRule="auto"/>
        <w:jc w:val="both"/>
        <w:rPr>
          <w:rFonts w:hint="eastAsia" w:ascii="宋体" w:hAnsi="宋体" w:cs="宋体"/>
          <w:lang w:val="en-US" w:eastAsia="zh-CN"/>
        </w:rPr>
      </w:pPr>
      <w:r>
        <w:drawing>
          <wp:inline distT="0" distB="0" distL="114300" distR="114300">
            <wp:extent cx="5272405" cy="2616200"/>
            <wp:effectExtent l="0" t="0" r="635" b="5080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</w:p>
    <w:p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</w:p>
    <w:p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72405" cy="2616200"/>
            <wp:effectExtent l="0" t="0" r="635" b="5080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06" w:name="_Toc12185"/>
      <w:bookmarkStart w:id="207" w:name="_Toc12900"/>
      <w:bookmarkStart w:id="208" w:name="_Toc5283"/>
      <w:bookmarkStart w:id="209" w:name="_Toc16818"/>
      <w:bookmarkStart w:id="210" w:name="_Toc29256"/>
      <w:bookmarkStart w:id="211" w:name="_Toc11908"/>
      <w:bookmarkStart w:id="212" w:name="_Toc2106"/>
      <w:bookmarkStart w:id="213" w:name="_Toc24509"/>
      <w:bookmarkStart w:id="214" w:name="_Toc23916"/>
      <w:bookmarkStart w:id="215" w:name="_Toc8881"/>
      <w:bookmarkStart w:id="216" w:name="_Toc16228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[2]评委信息检索和修改</w:t>
      </w:r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</w:p>
    <w:p>
      <w:pPr>
        <w:pStyle w:val="11"/>
        <w:widowControl/>
        <w:numPr>
          <w:ilvl w:val="-1"/>
          <w:numId w:val="0"/>
        </w:numPr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评委信息导入后显示如下评委列表。左上方可进行评委检索，右上方可导出评委信息列表。点击【操作】列按钮，进入评委信息编辑页面，可对评委预评审组别、学科方向、是否停用等信息进行修改。</w:t>
      </w:r>
    </w:p>
    <w:p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72405" cy="2616200"/>
            <wp:effectExtent l="0" t="0" r="635" b="5080"/>
            <wp:docPr id="5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66055" cy="2258695"/>
            <wp:effectExtent l="0" t="0" r="6985" b="12065"/>
            <wp:docPr id="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217" w:name="_Toc30955"/>
      <w:bookmarkStart w:id="218" w:name="_Toc24287"/>
      <w:bookmarkStart w:id="219" w:name="_Toc12824"/>
      <w:bookmarkStart w:id="220" w:name="_Toc992"/>
      <w:bookmarkStart w:id="221" w:name="_Toc21375"/>
      <w:bookmarkStart w:id="222" w:name="_Toc6669"/>
      <w:bookmarkStart w:id="223" w:name="_Toc16070"/>
      <w:bookmarkStart w:id="224" w:name="_Toc28200"/>
      <w:bookmarkStart w:id="225" w:name="_Toc13526"/>
      <w:bookmarkStart w:id="226" w:name="_Toc25041"/>
      <w:bookmarkStart w:id="227" w:name="_Toc14266"/>
      <w:bookmarkStart w:id="228" w:name="_Toc10846"/>
      <w:bookmarkStart w:id="229" w:name="_Toc29459"/>
      <w:bookmarkStart w:id="230" w:name="_Toc26154"/>
      <w:bookmarkStart w:id="231" w:name="_Toc29046"/>
      <w:bookmarkStart w:id="232" w:name="_Toc11944"/>
      <w:bookmarkStart w:id="233" w:name="_Toc18605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4.3项目评阅管理</w:t>
      </w:r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</w:p>
    <w:p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点击</w:t>
      </w:r>
      <w:r>
        <w:rPr>
          <w:rFonts w:hint="eastAsia" w:ascii="宋体" w:hAnsi="宋体" w:eastAsia="宋体" w:cs="宋体"/>
          <w:lang w:val="en-US" w:eastAsia="zh-CN"/>
        </w:rPr>
        <w:t>【评阅管理】</w:t>
      </w:r>
      <w:r>
        <w:rPr>
          <w:rFonts w:hint="eastAsia" w:ascii="宋体" w:hAnsi="宋体" w:cs="宋体"/>
          <w:lang w:val="en-US" w:eastAsia="zh-CN"/>
        </w:rPr>
        <w:t>，进入项目评阅管理页面。系统已对项目进行预分组，分为如图8组，管理员可</w:t>
      </w:r>
      <w:r>
        <w:rPr>
          <w:rFonts w:hint="eastAsia" w:ascii="宋体" w:hAnsi="宋体" w:cs="宋体"/>
          <w:b/>
          <w:bCs/>
          <w:color w:val="FF0000"/>
          <w:u w:val="single"/>
          <w:lang w:val="en-US" w:eastAsia="zh-CN"/>
        </w:rPr>
        <w:t>逐个</w:t>
      </w:r>
      <w:r>
        <w:rPr>
          <w:rFonts w:hint="eastAsia" w:ascii="宋体" w:hAnsi="宋体" w:cs="宋体"/>
          <w:lang w:val="en-US" w:eastAsia="zh-CN"/>
        </w:rPr>
        <w:t>点击</w:t>
      </w:r>
      <w:r>
        <w:rPr>
          <w:rFonts w:hint="eastAsia" w:ascii="宋体" w:hAnsi="宋体" w:eastAsia="宋体" w:cs="宋体"/>
          <w:lang w:val="en-US" w:eastAsia="zh-CN"/>
        </w:rPr>
        <w:t>【比赛安排】</w:t>
      </w:r>
      <w:r>
        <w:rPr>
          <w:rFonts w:hint="eastAsia" w:ascii="宋体" w:hAnsi="宋体" w:cs="宋体"/>
          <w:lang w:val="en-US"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为</w:t>
      </w:r>
      <w:r>
        <w:rPr>
          <w:rFonts w:hint="eastAsia" w:ascii="宋体" w:hAnsi="宋体" w:cs="宋体"/>
          <w:lang w:val="en-US" w:eastAsia="zh-CN"/>
        </w:rPr>
        <w:t>各组项目</w:t>
      </w:r>
      <w:r>
        <w:rPr>
          <w:rFonts w:hint="eastAsia" w:ascii="宋体" w:hAnsi="宋体" w:eastAsia="宋体" w:cs="宋体"/>
          <w:lang w:val="en-US" w:eastAsia="zh-CN"/>
        </w:rPr>
        <w:t>分配评委</w:t>
      </w:r>
      <w:r>
        <w:rPr>
          <w:rFonts w:hint="eastAsia" w:ascii="宋体" w:hAnsi="宋体" w:cs="宋体"/>
          <w:lang w:val="en-US" w:eastAsia="zh-CN"/>
        </w:rPr>
        <w:t>。</w:t>
      </w:r>
    </w:p>
    <w:p>
      <w:pPr>
        <w:pStyle w:val="11"/>
        <w:widowControl/>
        <w:adjustRightInd w:val="0"/>
        <w:snapToGrid w:val="0"/>
        <w:spacing w:beforeAutospacing="0" w:afterAutospacing="0" w:line="360" w:lineRule="auto"/>
        <w:ind w:firstLine="0" w:firstLineChars="0"/>
        <w:jc w:val="both"/>
        <w:rPr>
          <w:rFonts w:hint="default" w:ascii="宋体" w:hAnsi="宋体" w:cs="宋体"/>
          <w:lang w:val="en-US" w:eastAsia="zh-CN"/>
        </w:rPr>
      </w:pPr>
      <w:r>
        <w:drawing>
          <wp:inline distT="0" distB="0" distL="114300" distR="114300">
            <wp:extent cx="5271135" cy="2399665"/>
            <wp:effectExtent l="0" t="0" r="1905" b="8255"/>
            <wp:docPr id="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ind w:firstLine="480" w:firstLineChars="200"/>
      </w:pPr>
      <w:r>
        <w:rPr>
          <w:rFonts w:hint="eastAsia" w:ascii="宋体" w:hAnsi="宋体" w:cs="宋体"/>
          <w:color w:val="FF0000"/>
          <w:lang w:val="en-US" w:eastAsia="zh-CN"/>
        </w:rPr>
        <w:t>注：项目分组依据为各参赛项目报名信息，项目分组为系统预设</w:t>
      </w:r>
      <w:ins w:id="1" w:author="李月" w:date="2024-09-30T13:50:28Z">
        <w:r>
          <w:rPr>
            <w:rFonts w:hint="eastAsia" w:ascii="宋体" w:hAnsi="宋体" w:cs="宋体"/>
            <w:color w:val="FF0000"/>
            <w:lang w:val="en-US" w:eastAsia="zh-CN"/>
          </w:rPr>
          <w:t>，</w:t>
        </w:r>
      </w:ins>
      <w:r>
        <w:rPr>
          <w:rFonts w:hint="eastAsia" w:ascii="宋体" w:hAnsi="宋体" w:cs="宋体"/>
          <w:color w:val="FF0000"/>
          <w:lang w:val="en-US" w:eastAsia="zh-CN"/>
        </w:rPr>
        <w:t>不可手动调整。如各组均有项目，则需要为每个组进行比赛安排、分配评审专家。如个别组比赛项目数为0，则无需对该组进行比赛安排。各组评审专家可有重复。</w:t>
      </w:r>
    </w:p>
    <w:p>
      <w:pPr>
        <w:pStyle w:val="4"/>
        <w:bidi w:val="0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34" w:name="_Toc14799"/>
      <w:bookmarkStart w:id="235" w:name="_Toc26486"/>
      <w:bookmarkStart w:id="236" w:name="_Toc18737"/>
      <w:bookmarkStart w:id="237" w:name="_Toc915"/>
      <w:bookmarkStart w:id="238" w:name="_Toc12213"/>
      <w:bookmarkStart w:id="239" w:name="_Toc44"/>
      <w:bookmarkStart w:id="240" w:name="_Toc141"/>
      <w:bookmarkStart w:id="241" w:name="_Toc8178"/>
      <w:bookmarkStart w:id="242" w:name="_Toc28145"/>
      <w:bookmarkStart w:id="243" w:name="_Toc10757"/>
      <w:bookmarkStart w:id="244" w:name="_Toc19748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[1]评阅标准设置</w:t>
      </w:r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</w:p>
    <w:p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</w:pPr>
      <w:r>
        <w:rPr>
          <w:rFonts w:hint="eastAsia" w:ascii="宋体" w:hAnsi="宋体" w:cs="宋体"/>
          <w:lang w:val="en-US" w:eastAsia="zh-CN"/>
        </w:rPr>
        <w:t>点击【比赛安排】进入【评阅设置】页面，点击【去设置】，进行项目评阅设置：</w:t>
      </w:r>
    </w:p>
    <w:p>
      <w:pPr>
        <w:pStyle w:val="11"/>
        <w:widowControl/>
        <w:numPr>
          <w:ilvl w:val="0"/>
          <w:numId w:val="2"/>
        </w:numPr>
        <w:adjustRightInd w:val="0"/>
        <w:snapToGrid w:val="0"/>
        <w:spacing w:beforeAutospacing="0" w:afterAutospacing="0" w:line="360" w:lineRule="auto"/>
        <w:ind w:left="420" w:hanging="420" w:firstLineChars="0"/>
        <w:jc w:val="both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auto"/>
          <w:lang w:val="en-US" w:eastAsia="zh-CN"/>
        </w:rPr>
        <w:t>设置每个项目所需几位评委评阅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>
      <w:pPr>
        <w:pStyle w:val="11"/>
        <w:widowControl/>
        <w:numPr>
          <w:ilvl w:val="-1"/>
          <w:numId w:val="0"/>
        </w:numPr>
        <w:adjustRightInd w:val="0"/>
        <w:snapToGrid w:val="0"/>
        <w:spacing w:beforeAutospacing="0" w:afterAutospacing="0" w:line="360" w:lineRule="auto"/>
        <w:ind w:left="0" w:firstLine="420" w:firstLineChars="0"/>
        <w:jc w:val="both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注：务必在分配评委前设置好此项，选择评委后将不可修改！</w:t>
      </w:r>
    </w:p>
    <w:p>
      <w:pPr>
        <w:pStyle w:val="11"/>
        <w:widowControl/>
        <w:numPr>
          <w:ilvl w:val="0"/>
          <w:numId w:val="3"/>
        </w:numPr>
        <w:adjustRightInd w:val="0"/>
        <w:snapToGrid w:val="0"/>
        <w:spacing w:beforeAutospacing="0" w:afterAutospacing="0" w:line="360" w:lineRule="auto"/>
        <w:ind w:left="420" w:hanging="420" w:firstLineChars="0"/>
        <w:jc w:val="both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确认评审标准。校级初赛可直接采用系统默认的决赛评审指标（点击蓝字可下载），也可酌情修改。</w:t>
      </w:r>
    </w:p>
    <w:p>
      <w:pPr>
        <w:pStyle w:val="11"/>
        <w:widowControl/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修改评审标准注意事项：点击【修改评审指标】，修改维度名称、维度权重及相对应的评分标准【请确保上下评阅标准保持一致】。该评阅标准将同步在评委评阅页面。</w:t>
      </w:r>
    </w:p>
    <w:p>
      <w:pPr>
        <w:pStyle w:val="11"/>
        <w:widowControl/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eastAsia"/>
          <w:lang w:val="en-US" w:eastAsia="zh-CN"/>
        </w:rPr>
      </w:pPr>
    </w:p>
    <w:p>
      <w:pPr>
        <w:pStyle w:val="11"/>
        <w:widowControl/>
        <w:adjustRightInd w:val="0"/>
        <w:snapToGrid w:val="0"/>
        <w:spacing w:beforeAutospacing="0" w:afterAutospacing="0" w:line="360" w:lineRule="auto"/>
        <w:ind w:firstLine="0" w:firstLine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616200"/>
            <wp:effectExtent l="0" t="0" r="635" b="5080"/>
            <wp:docPr id="5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adjustRightInd w:val="0"/>
        <w:snapToGrid w:val="0"/>
        <w:spacing w:beforeAutospacing="0" w:afterAutospacing="0" w:line="360" w:lineRule="auto"/>
        <w:ind w:firstLine="0" w:firstLine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625090"/>
            <wp:effectExtent l="0" t="0" r="5080" b="11430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</w:pPr>
      <w:r>
        <w:drawing>
          <wp:inline distT="0" distB="0" distL="114300" distR="114300">
            <wp:extent cx="5272405" cy="2616200"/>
            <wp:effectExtent l="0" t="0" r="635" b="5080"/>
            <wp:docPr id="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45" w:name="_Toc3831"/>
      <w:bookmarkStart w:id="246" w:name="_Toc22399"/>
      <w:bookmarkStart w:id="247" w:name="_Toc8612"/>
      <w:bookmarkStart w:id="248" w:name="_Toc31227"/>
      <w:bookmarkStart w:id="249" w:name="_Toc13659"/>
      <w:bookmarkStart w:id="250" w:name="_Toc420"/>
      <w:bookmarkStart w:id="251" w:name="_Toc23258"/>
      <w:bookmarkStart w:id="252" w:name="_Toc2904"/>
      <w:bookmarkStart w:id="253" w:name="_Toc7845"/>
      <w:bookmarkStart w:id="254" w:name="_Toc19643"/>
      <w:bookmarkStart w:id="255" w:name="_Toc17529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[2]评委分配</w:t>
      </w:r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</w:p>
    <w:p>
      <w:pPr>
        <w:pStyle w:val="11"/>
        <w:widowControl/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注：请确认每个项目所需几位评委已完成设置后再进行评委选择。</w:t>
      </w:r>
    </w:p>
    <w:p>
      <w:pPr>
        <w:pStyle w:val="11"/>
        <w:widowControl/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点击【选择评委】，弹出评委选择框，即可为本组项目选择评委。</w:t>
      </w: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请根据系统提示所需评委数进行评委选择。点击【确定】，确认本组评委。</w:t>
      </w:r>
    </w:p>
    <w:p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default" w:eastAsia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注：系统已按照评委导入信息表预设分组。若出现本组评委人数不够，也可以选择其他组别的评委，点击左上组别下拉框筛选即可。</w:t>
      </w:r>
    </w:p>
    <w:p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71770" cy="2655570"/>
            <wp:effectExtent l="0" t="0" r="1270" b="11430"/>
            <wp:docPr id="5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</w:p>
    <w:p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72405" cy="2616200"/>
            <wp:effectExtent l="0" t="0" r="635" b="5080"/>
            <wp:docPr id="3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确定评委后，点击【开始分配】-【确认】，评阅任务自动随机分配到对应的评委账号中。</w:t>
      </w:r>
    </w:p>
    <w:p>
      <w:pPr>
        <w:pStyle w:val="11"/>
        <w:widowControl/>
        <w:adjustRightInd w:val="0"/>
        <w:snapToGrid w:val="0"/>
        <w:spacing w:beforeAutospacing="0" w:afterAutospacing="0" w:line="360" w:lineRule="auto"/>
        <w:jc w:val="both"/>
        <w:rPr>
          <w:rFonts w:hint="default"/>
          <w:lang w:val="en-US" w:eastAsia="zh-CN"/>
        </w:rPr>
      </w:pPr>
    </w:p>
    <w:p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68595" cy="1344295"/>
            <wp:effectExtent l="0" t="0" r="4445" b="12065"/>
            <wp:docPr id="6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56" w:name="_Toc17759"/>
      <w:bookmarkStart w:id="257" w:name="_Toc5846"/>
      <w:bookmarkStart w:id="258" w:name="_Toc30913"/>
      <w:bookmarkStart w:id="259" w:name="_Toc8731"/>
      <w:bookmarkStart w:id="260" w:name="_Toc16945"/>
      <w:bookmarkStart w:id="261" w:name="_Toc23904"/>
      <w:bookmarkStart w:id="262" w:name="_Toc17050"/>
      <w:bookmarkStart w:id="263" w:name="_Toc22037"/>
      <w:bookmarkStart w:id="264" w:name="_Toc13302"/>
      <w:bookmarkStart w:id="265" w:name="_Toc25812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[3]评委账号发放</w:t>
      </w:r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完成评委分配后，请将账号密码、评审指标、评</w:t>
      </w:r>
      <w:ins w:id="2" w:author="李月" w:date="2024-09-30T13:52:30Z">
        <w:r>
          <w:rPr>
            <w:rFonts w:hint="eastAsia" w:ascii="宋体" w:hAnsi="宋体" w:cs="宋体"/>
            <w:lang w:val="en-US" w:eastAsia="zh-CN"/>
          </w:rPr>
          <w:t>委</w:t>
        </w:r>
      </w:ins>
      <w:r>
        <w:rPr>
          <w:rFonts w:hint="eastAsia" w:ascii="宋体" w:hAnsi="宋体" w:cs="宋体"/>
          <w:lang w:val="en-US" w:eastAsia="zh-CN"/>
        </w:rPr>
        <w:t>系统操作手册（大赛官网资料下载区可下载）等线下发送至评委，待评委完成评阅。</w:t>
      </w:r>
    </w:p>
    <w:p>
      <w:pPr>
        <w:pStyle w:val="4"/>
        <w:bidi w:val="0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66" w:name="_Toc17492"/>
      <w:bookmarkStart w:id="267" w:name="_Toc3528"/>
      <w:bookmarkStart w:id="268" w:name="_Toc9374"/>
      <w:bookmarkStart w:id="269" w:name="_Toc29512"/>
      <w:bookmarkStart w:id="270" w:name="_Toc20509"/>
      <w:bookmarkStart w:id="271" w:name="_Toc23773"/>
      <w:bookmarkStart w:id="272" w:name="_Toc29296"/>
      <w:bookmarkStart w:id="273" w:name="_Toc9762"/>
      <w:bookmarkStart w:id="274" w:name="_Toc3610"/>
      <w:bookmarkStart w:id="275" w:name="_Toc12386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[4]评阅进度查看</w:t>
      </w:r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="0" w:leftChars="0" w:firstLine="480" w:firstLineChars="200"/>
        <w:jc w:val="both"/>
        <w:rPr>
          <w:rFonts w:hint="default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进入评阅系统，点击【评阅管理】-【比赛安排】-【评阅详情】，查看本组每位专家评阅进度。</w:t>
      </w:r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="480" w:leftChars="0" w:hanging="480" w:hangingChars="200"/>
        <w:jc w:val="both"/>
        <w:rPr>
          <w:rFonts w:hint="default" w:ascii="宋体" w:hAnsi="宋体" w:cs="宋体"/>
          <w:lang w:val="en-US" w:eastAsia="zh-CN"/>
        </w:rPr>
      </w:pPr>
      <w:r>
        <w:drawing>
          <wp:inline distT="0" distB="0" distL="114300" distR="114300">
            <wp:extent cx="5272405" cy="2457450"/>
            <wp:effectExtent l="0" t="0" r="635" b="11430"/>
            <wp:docPr id="6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color w:val="auto"/>
          <w:lang w:val="en-US" w:eastAsia="zh-CN"/>
        </w:rPr>
      </w:pPr>
      <w:r>
        <w:rPr>
          <w:rFonts w:hint="eastAsia" w:ascii="宋体" w:hAnsi="宋体" w:cs="宋体"/>
          <w:color w:val="auto"/>
          <w:lang w:val="en-US" w:eastAsia="zh-CN"/>
        </w:rPr>
        <w:t>点击【项目评阅明细】查询本组项目的评阅进度详情、项目评分情况，并可根据未阅专家信息适时线下提醒评委。</w:t>
      </w:r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0" w:firstLineChars="0"/>
        <w:jc w:val="both"/>
        <w:rPr>
          <w:rFonts w:hint="eastAsia" w:ascii="宋体" w:hAnsi="宋体" w:cs="宋体"/>
          <w:b w:val="0"/>
          <w:bCs w:val="0"/>
          <w:color w:val="FF0000"/>
          <w:lang w:val="en-US" w:eastAsia="zh-CN"/>
        </w:rPr>
      </w:pPr>
      <w:r>
        <w:drawing>
          <wp:inline distT="0" distB="0" distL="114300" distR="114300">
            <wp:extent cx="5262245" cy="2610485"/>
            <wp:effectExtent l="0" t="0" r="14605" b="184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="2880" w:hanging="2880" w:hangingChars="1200"/>
        <w:jc w:val="both"/>
      </w:pPr>
      <w:r>
        <w:drawing>
          <wp:inline distT="0" distB="0" distL="114300" distR="114300">
            <wp:extent cx="5273040" cy="1664335"/>
            <wp:effectExtent l="0" t="0" r="0" b="12065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76" w:name="_Toc32554"/>
      <w:bookmarkStart w:id="277" w:name="_Toc21112"/>
      <w:bookmarkStart w:id="278" w:name="_Toc14925"/>
      <w:bookmarkStart w:id="279" w:name="_Toc9438"/>
      <w:bookmarkStart w:id="280" w:name="_Toc875"/>
      <w:bookmarkStart w:id="281" w:name="_Toc8130"/>
      <w:bookmarkStart w:id="282" w:name="_Toc7892"/>
      <w:bookmarkStart w:id="283" w:name="_Toc17539"/>
      <w:bookmarkStart w:id="284" w:name="_Toc29683"/>
      <w:bookmarkStart w:id="285" w:name="_Toc7405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[5]结束评阅进程</w:t>
      </w:r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</w:p>
    <w:p>
      <w:pPr>
        <w:pStyle w:val="11"/>
        <w:widowControl/>
        <w:numPr>
          <w:ilvl w:val="-1"/>
          <w:numId w:val="0"/>
        </w:numPr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>进入评阅系统，点击【比赛安排】-【评阅详情】查看专家评阅进度，确认所有专家评阅状态为已提交，点击【结束评阅】，结束本组评阅进程。</w:t>
      </w:r>
    </w:p>
    <w:p>
      <w:pPr>
        <w:pStyle w:val="11"/>
        <w:widowControl/>
        <w:numPr>
          <w:ilvl w:val="-1"/>
          <w:numId w:val="0"/>
        </w:numPr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b w:val="0"/>
          <w:bCs w:val="0"/>
          <w:color w:val="auto"/>
          <w:lang w:val="en-US" w:eastAsia="zh-CN"/>
        </w:rPr>
      </w:pPr>
    </w:p>
    <w:p>
      <w:pPr>
        <w:pStyle w:val="11"/>
        <w:widowControl/>
        <w:numPr>
          <w:ilvl w:val="-1"/>
          <w:numId w:val="0"/>
        </w:numPr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default" w:ascii="宋体" w:hAnsi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>点击页面右上角【比赛列表】，返回项目分组列表，对</w:t>
      </w:r>
      <w:r>
        <w:rPr>
          <w:rFonts w:hint="eastAsia" w:ascii="宋体" w:hAnsi="宋体" w:cs="宋体"/>
          <w:b w:val="0"/>
          <w:bCs w:val="0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8个项目组</w:t>
      </w: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>逐个完成【结束评阅】（项目数为0的无需操作）。</w:t>
      </w:r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b w:val="0"/>
          <w:bCs w:val="0"/>
          <w:color w:val="FF0000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FF0000"/>
          <w:lang w:val="en-US" w:eastAsia="zh-CN"/>
        </w:rPr>
        <w:t>注：管理员选择【结束评阅】后，无论专家是否已完成评阅任务，都不可再继续评阅，且过程不可逆，请确保所有专家提交后再结束评阅。</w:t>
      </w:r>
    </w:p>
    <w:p>
      <w:pPr>
        <w:pStyle w:val="11"/>
        <w:widowControl/>
        <w:numPr>
          <w:ilvl w:val="-1"/>
          <w:numId w:val="0"/>
        </w:numPr>
        <w:adjustRightInd w:val="0"/>
        <w:snapToGrid w:val="0"/>
        <w:spacing w:beforeAutospacing="0" w:afterAutospacing="0" w:line="360" w:lineRule="auto"/>
        <w:ind w:firstLine="0" w:firstLineChars="0"/>
        <w:jc w:val="both"/>
        <w:rPr>
          <w:rFonts w:hint="default" w:ascii="宋体" w:hAnsi="宋体" w:cs="宋体"/>
          <w:b/>
          <w:bCs/>
          <w:color w:val="FF0000"/>
          <w:lang w:val="en-US" w:eastAsia="zh-CN"/>
        </w:rPr>
      </w:pPr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60975" cy="2097405"/>
            <wp:effectExtent l="0" t="0" r="12065" b="5715"/>
            <wp:docPr id="6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62880" cy="2340610"/>
            <wp:effectExtent l="0" t="0" r="10160" b="6350"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【特殊情况备案】</w:t>
      </w:r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/>
          <w:color w:val="FF0000"/>
          <w:lang w:val="en-US" w:eastAsia="zh-CN"/>
        </w:rPr>
        <w:t>如有评委未按照规定时间完成提交，请线下及时提醒（须提示评委，每个专业组评审完成后</w:t>
      </w:r>
      <w:ins w:id="3" w:author="李月" w:date="2024-09-30T13:54:52Z">
        <w:r>
          <w:rPr>
            <w:rFonts w:hint="eastAsia"/>
            <w:color w:val="FF0000"/>
            <w:lang w:val="en-US" w:eastAsia="zh-CN"/>
          </w:rPr>
          <w:t>均</w:t>
        </w:r>
      </w:ins>
      <w:r>
        <w:rPr>
          <w:rFonts w:hint="eastAsia"/>
          <w:color w:val="FF0000"/>
          <w:lang w:val="en-US" w:eastAsia="zh-CN"/>
        </w:rPr>
        <w:t>需要点击提交）。如果出现个别评委因不可抗力无法完成评阅任务，系统支持对未评阅项目进行重新分配评委，具体操作如下：进入评阅系统-评阅管理-比赛安排-评阅设置-重新分配。（</w:t>
      </w:r>
      <w:r>
        <w:rPr>
          <w:rFonts w:hint="eastAsia"/>
          <w:b/>
          <w:bCs/>
          <w:color w:val="FF0000"/>
          <w:lang w:val="en-US" w:eastAsia="zh-CN"/>
        </w:rPr>
        <w:t>重新分配操作有一定的风险，请尽量避免！</w:t>
      </w:r>
      <w:r>
        <w:rPr>
          <w:rFonts w:hint="eastAsia"/>
          <w:color w:val="FF0000"/>
          <w:lang w:val="en-US" w:eastAsia="zh-CN"/>
        </w:rPr>
        <w:t>）</w:t>
      </w:r>
    </w:p>
    <w:p>
      <w:pPr>
        <w:pStyle w:val="3"/>
        <w:bidi w:val="0"/>
        <w:ind w:firstLine="420" w:firstLineChars="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bookmarkStart w:id="286" w:name="_Toc4597"/>
      <w:bookmarkStart w:id="287" w:name="_Toc15417"/>
      <w:bookmarkStart w:id="288" w:name="_Toc6884"/>
      <w:bookmarkStart w:id="289" w:name="_Toc8940"/>
      <w:bookmarkStart w:id="290" w:name="_Toc6301"/>
      <w:bookmarkStart w:id="291" w:name="_Toc19752"/>
      <w:bookmarkStart w:id="292" w:name="_Toc7653"/>
      <w:bookmarkStart w:id="293" w:name="_Toc1998"/>
      <w:bookmarkStart w:id="294" w:name="_Toc23109"/>
      <w:bookmarkStart w:id="295" w:name="_Toc17147"/>
      <w:bookmarkStart w:id="296" w:name="_Toc3173"/>
      <w:bookmarkStart w:id="297" w:name="_Toc19236"/>
      <w:bookmarkStart w:id="298" w:name="_Toc24008"/>
      <w:bookmarkStart w:id="299" w:name="_Toc32445"/>
      <w:bookmarkStart w:id="300" w:name="_Toc29918"/>
      <w:bookmarkStart w:id="301" w:name="_Toc30394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4.4同步网评成绩</w:t>
      </w:r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</w:p>
    <w:p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  <w:t>项目评审工作完成后，登录管理员账户进入管理页面。【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t>成绩管理</w:t>
      </w: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  <w:t>】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t>页面</w:t>
      </w: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  <w:t>点击【同步网评成绩】，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t>即可查看到所有参赛</w:t>
      </w: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  <w:t>项目网评赛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t>成绩</w:t>
      </w: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  <w:t>和排名。</w:t>
      </w:r>
    </w:p>
    <w:p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default" w:ascii="宋体" w:hAnsi="宋体" w:cs="宋体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-SA"/>
        </w:rPr>
        <w:t>注：如果无法同步成绩，请确认所有项目组是否全部【结束评阅】（详情参照上述4.3[5]）</w:t>
      </w: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  <w:t>。</w:t>
      </w:r>
    </w:p>
    <w:p>
      <w:pPr>
        <w:pStyle w:val="11"/>
        <w:widowControl/>
        <w:adjustRightInd w:val="0"/>
        <w:snapToGrid w:val="0"/>
        <w:spacing w:beforeAutospacing="0" w:afterAutospacing="0" w:line="360" w:lineRule="auto"/>
        <w:ind w:firstLine="0" w:firstLineChars="0"/>
        <w:jc w:val="both"/>
        <w:rPr>
          <w:rFonts w:hint="default" w:ascii="宋体" w:hAnsi="宋体" w:cs="宋体"/>
          <w:kern w:val="0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272405" cy="2616200"/>
            <wp:effectExtent l="0" t="0" r="635" b="5080"/>
            <wp:docPr id="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至此完成校赛网评赛，管理员可根据网评赛成绩遴选进入现场赛的团队，线下组织现场赛。</w:t>
      </w:r>
    </w:p>
    <w:p>
      <w:pP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br w:type="page"/>
      </w:r>
      <w:bookmarkStart w:id="410" w:name="_GoBack"/>
      <w:bookmarkEnd w:id="410"/>
      <w:bookmarkStart w:id="302" w:name="_Toc27358"/>
      <w:bookmarkStart w:id="303" w:name="_Toc16854"/>
      <w:bookmarkStart w:id="304" w:name="_Toc31265"/>
      <w:bookmarkStart w:id="305" w:name="_Toc26752"/>
      <w:bookmarkStart w:id="306" w:name="_Toc7406"/>
      <w:bookmarkStart w:id="307" w:name="_Toc19988"/>
      <w:bookmarkStart w:id="308" w:name="_Toc31785"/>
      <w:bookmarkStart w:id="309" w:name="_Toc11849"/>
      <w:bookmarkStart w:id="310" w:name="_Toc17421"/>
      <w:bookmarkStart w:id="311" w:name="_Toc3138"/>
      <w:bookmarkStart w:id="312" w:name="_Toc16993"/>
      <w:bookmarkStart w:id="313" w:name="_Toc1294"/>
      <w:bookmarkStart w:id="314" w:name="_Toc19570"/>
    </w:p>
    <w:p>
      <w:pPr>
        <w:pStyle w:val="2"/>
        <w:numPr>
          <w:ilvl w:val="0"/>
          <w:numId w:val="1"/>
        </w:numPr>
        <w:bidi w:val="0"/>
        <w:rPr>
          <w:rFonts w:hint="default"/>
          <w:sz w:val="32"/>
          <w:szCs w:val="32"/>
          <w:lang w:val="en-US" w:eastAsia="zh-CN"/>
        </w:rPr>
      </w:pPr>
      <w:bookmarkStart w:id="315" w:name="_Toc19971"/>
      <w:bookmarkStart w:id="316" w:name="_Toc9680"/>
      <w:bookmarkStart w:id="317" w:name="_Toc8051"/>
      <w:bookmarkStart w:id="318" w:name="_Toc11604"/>
      <w:r>
        <w:rPr>
          <w:rFonts w:hint="eastAsia"/>
          <w:sz w:val="32"/>
          <w:szCs w:val="32"/>
          <w:lang w:val="en-US" w:eastAsia="zh-CN"/>
        </w:rPr>
        <w:t>现场赛成绩导入</w:t>
      </w:r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</w:p>
    <w:p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default" w:ascii="宋体" w:hAnsi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现场赛结束后，登录管理员账户进入管理页面。点击【成绩管理】-【导入最终成绩】，点击后按弹窗提示下载成绩上传模板，完成数据录入后上传项目校级初赛最终成绩。</w:t>
      </w:r>
    </w:p>
    <w:p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72405" cy="2616200"/>
            <wp:effectExtent l="0" t="0" r="635" b="508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adjustRightInd w:val="0"/>
        <w:snapToGrid w:val="0"/>
        <w:spacing w:beforeAutospacing="0" w:afterAutospacing="0" w:line="360" w:lineRule="auto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616200"/>
            <wp:effectExtent l="0" t="0" r="635" b="508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line="240" w:lineRule="auto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br w:type="page"/>
      </w:r>
    </w:p>
    <w:p>
      <w:pPr>
        <w:pStyle w:val="2"/>
        <w:numPr>
          <w:ilvl w:val="0"/>
          <w:numId w:val="1"/>
        </w:numPr>
        <w:bidi w:val="0"/>
        <w:rPr>
          <w:rFonts w:hint="default"/>
          <w:sz w:val="32"/>
          <w:szCs w:val="32"/>
          <w:lang w:val="en-US" w:eastAsia="zh-CN"/>
        </w:rPr>
      </w:pPr>
      <w:bookmarkStart w:id="319" w:name="_Toc5401"/>
      <w:bookmarkStart w:id="320" w:name="_Toc19393"/>
      <w:bookmarkStart w:id="321" w:name="_Toc30415"/>
      <w:bookmarkStart w:id="322" w:name="_Toc27146"/>
      <w:bookmarkStart w:id="323" w:name="_Toc4450"/>
      <w:bookmarkStart w:id="324" w:name="_Toc24958"/>
      <w:bookmarkStart w:id="325" w:name="_Toc7889"/>
      <w:bookmarkStart w:id="326" w:name="_Toc18734"/>
      <w:bookmarkStart w:id="327" w:name="_Toc8908"/>
      <w:bookmarkStart w:id="328" w:name="_Toc25234"/>
      <w:bookmarkStart w:id="329" w:name="_Toc30368"/>
      <w:bookmarkStart w:id="330" w:name="_Toc23066"/>
      <w:bookmarkStart w:id="331" w:name="_Toc32359"/>
      <w:bookmarkStart w:id="332" w:name="_Toc28350"/>
      <w:bookmarkStart w:id="333" w:name="_Toc32276"/>
      <w:bookmarkStart w:id="334" w:name="_Toc3590"/>
      <w:bookmarkStart w:id="335" w:name="_Toc28562"/>
      <w:r>
        <w:rPr>
          <w:rFonts w:hint="eastAsia"/>
          <w:sz w:val="32"/>
          <w:szCs w:val="32"/>
          <w:lang w:val="en-US" w:eastAsia="zh-CN"/>
        </w:rPr>
        <w:t>晋级提报</w:t>
      </w:r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</w:p>
    <w:p>
      <w:pPr>
        <w:pStyle w:val="3"/>
        <w:bidi w:val="0"/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336" w:name="_Toc22686"/>
      <w:bookmarkStart w:id="337" w:name="_Toc29897"/>
      <w:bookmarkStart w:id="338" w:name="_Toc27910"/>
      <w:bookmarkStart w:id="339" w:name="_Toc25019"/>
      <w:bookmarkStart w:id="340" w:name="_Toc24736"/>
      <w:bookmarkStart w:id="341" w:name="_Toc29098"/>
      <w:bookmarkStart w:id="342" w:name="_Toc12599"/>
      <w:bookmarkStart w:id="343" w:name="_Toc6144"/>
      <w:bookmarkStart w:id="344" w:name="_Toc873"/>
      <w:bookmarkStart w:id="345" w:name="_Toc2108"/>
      <w:bookmarkStart w:id="346" w:name="_Toc1192"/>
      <w:bookmarkStart w:id="347" w:name="_Toc31063"/>
      <w:bookmarkStart w:id="348" w:name="_Toc26431"/>
      <w:bookmarkStart w:id="349" w:name="_Toc13252"/>
      <w:bookmarkStart w:id="350" w:name="_Toc17974"/>
      <w:bookmarkStart w:id="351" w:name="_Toc7201"/>
      <w:bookmarkStart w:id="352" w:name="_Toc7865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6.1晋级决赛名额查看</w:t>
      </w:r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Start w:id="353" w:name="_Toc7532"/>
      <w:bookmarkStart w:id="354" w:name="_Toc32483"/>
      <w:bookmarkStart w:id="355" w:name="_Toc30450"/>
    </w:p>
    <w:p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管理员可在11月初登录系统，点击【晋级管理】，查看本学校晋级决赛名额。</w:t>
      </w:r>
      <w:bookmarkEnd w:id="352"/>
      <w:bookmarkEnd w:id="353"/>
      <w:bookmarkEnd w:id="354"/>
      <w:bookmarkEnd w:id="355"/>
      <w:bookmarkStart w:id="356" w:name="_Toc3054"/>
      <w:bookmarkStart w:id="357" w:name="_Toc32256"/>
      <w:bookmarkStart w:id="358" w:name="_Toc9613"/>
      <w:bookmarkStart w:id="359" w:name="_Toc22274"/>
      <w:bookmarkStart w:id="360" w:name="_Toc32629"/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 w:firstLine="0" w:firstLineChars="0"/>
        <w:jc w:val="both"/>
        <w:outlineLvl w:val="9"/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272405" cy="2616200"/>
            <wp:effectExtent l="0" t="0" r="635" b="5080"/>
            <wp:docPr id="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56"/>
      <w:bookmarkEnd w:id="357"/>
      <w:bookmarkEnd w:id="358"/>
      <w:bookmarkEnd w:id="359"/>
      <w:bookmarkEnd w:id="360"/>
    </w:p>
    <w:p>
      <w:pPr>
        <w:pStyle w:val="3"/>
        <w:bidi w:val="0"/>
        <w:ind w:firstLine="420" w:firstLineChars="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bookmarkStart w:id="361" w:name="_Toc1229"/>
      <w:bookmarkStart w:id="362" w:name="_Toc10924"/>
      <w:bookmarkStart w:id="363" w:name="_Toc17154"/>
      <w:bookmarkStart w:id="364" w:name="_Toc30037"/>
      <w:bookmarkStart w:id="365" w:name="_Toc11827"/>
      <w:bookmarkStart w:id="366" w:name="_Toc11053"/>
      <w:bookmarkStart w:id="367" w:name="_Toc14244"/>
      <w:bookmarkStart w:id="368" w:name="_Toc6422"/>
      <w:bookmarkStart w:id="369" w:name="_Toc25081"/>
      <w:bookmarkStart w:id="370" w:name="_Toc19911"/>
      <w:bookmarkStart w:id="371" w:name="_Toc19589"/>
      <w:bookmarkStart w:id="372" w:name="_Toc15866"/>
      <w:bookmarkStart w:id="373" w:name="_Toc10328"/>
      <w:bookmarkStart w:id="374" w:name="_Toc13270"/>
      <w:bookmarkStart w:id="375" w:name="_Toc12266"/>
      <w:bookmarkStart w:id="376" w:name="_Toc25427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6.2晋级名单导入</w:t>
      </w:r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 w:firstLine="480" w:firstLineChars="200"/>
        <w:jc w:val="both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校管管理页面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点击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【晋级管理】-【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导入晋级名单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】，弹窗下载晋级名单模板，信息录入后上传至系统。</w:t>
      </w:r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 w:firstLine="480" w:firstLineChars="200"/>
        <w:jc w:val="both"/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-SA"/>
        </w:rPr>
        <w:t>注：（1）请勿超额上报晋级决赛项目；</w:t>
      </w:r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 w:firstLine="480" w:firstLineChars="200"/>
        <w:jc w:val="both"/>
        <w:outlineLvl w:val="9"/>
        <w:rPr>
          <w:rFonts w:hint="default" w:ascii="宋体" w:hAnsi="宋体" w:cs="宋体"/>
          <w:color w:val="FF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-SA"/>
        </w:rPr>
        <w:t xml:space="preserve">    </w:t>
      </w:r>
      <w:bookmarkStart w:id="377" w:name="_Toc5599"/>
      <w:r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-SA"/>
        </w:rPr>
        <w:t>（2）</w:t>
      </w:r>
      <w:r>
        <w:rPr>
          <w:rFonts w:hint="eastAsia" w:ascii="宋体" w:hAnsi="宋体" w:cs="宋体"/>
          <w:b w:val="0"/>
          <w:bCs w:val="0"/>
          <w:color w:val="FF0000"/>
          <w:kern w:val="0"/>
          <w:sz w:val="24"/>
          <w:szCs w:val="24"/>
          <w:lang w:val="en-US" w:eastAsia="zh-CN" w:bidi="ar-SA"/>
        </w:rPr>
        <w:t>可多次导入晋级名单，每次导入均会覆盖已有名单。</w:t>
      </w:r>
      <w:bookmarkEnd w:id="377"/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 w:firstLine="480" w:firstLineChars="200"/>
        <w:jc w:val="both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 w:firstLine="0" w:firstLineChars="0"/>
        <w:jc w:val="both"/>
      </w:pPr>
      <w:r>
        <w:drawing>
          <wp:inline distT="0" distB="0" distL="114300" distR="114300">
            <wp:extent cx="5255260" cy="2367280"/>
            <wp:effectExtent l="0" t="0" r="2540" b="10160"/>
            <wp:docPr id="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 w:firstLine="0" w:firstLineChars="0"/>
        <w:jc w:val="both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272405" cy="2616200"/>
            <wp:effectExtent l="0" t="0" r="635" b="5080"/>
            <wp:docPr id="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378" w:name="_Toc13460"/>
      <w:bookmarkStart w:id="379" w:name="_Toc13037"/>
      <w:bookmarkStart w:id="380" w:name="_Toc30041"/>
      <w:bookmarkStart w:id="381" w:name="_Toc9744"/>
      <w:bookmarkStart w:id="382" w:name="_Toc10392"/>
      <w:bookmarkStart w:id="383" w:name="_Toc8764"/>
      <w:bookmarkStart w:id="384" w:name="_Toc32503"/>
      <w:bookmarkStart w:id="385" w:name="_Toc13361"/>
      <w:bookmarkStart w:id="386" w:name="_Toc14084"/>
      <w:bookmarkStart w:id="387" w:name="_Toc28666"/>
      <w:bookmarkStart w:id="388" w:name="_Toc9033"/>
      <w:bookmarkStart w:id="389" w:name="_Toc3740"/>
      <w:bookmarkStart w:id="390" w:name="_Toc3322"/>
      <w:bookmarkStart w:id="391" w:name="_Toc14259"/>
      <w:bookmarkStart w:id="392" w:name="_Toc22110"/>
      <w:bookmarkStart w:id="393" w:name="_Toc27755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6.3开放学生更新作品</w:t>
      </w:r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 w:firstLine="480" w:firstLineChars="200"/>
        <w:jc w:val="both"/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  <w:t>【晋级管理】页面点击【开放学生更新作品】，线下通知预晋级决赛团队登录学生参赛账户更新参赛作品并提交，为晋级决赛做好准备。</w:t>
      </w:r>
    </w:p>
    <w:p>
      <w:pPr>
        <w:pStyle w:val="3"/>
        <w:bidi w:val="0"/>
        <w:ind w:firstLine="420" w:firstLineChars="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bookmarkStart w:id="394" w:name="_Toc10127"/>
      <w:bookmarkStart w:id="395" w:name="_Toc21638"/>
      <w:bookmarkStart w:id="396" w:name="_Toc15980"/>
      <w:bookmarkStart w:id="397" w:name="_Toc10848"/>
      <w:bookmarkStart w:id="398" w:name="_Toc20517"/>
      <w:bookmarkStart w:id="399" w:name="_Toc30111"/>
      <w:bookmarkStart w:id="400" w:name="_Toc8979"/>
      <w:bookmarkStart w:id="401" w:name="_Toc20587"/>
      <w:bookmarkStart w:id="402" w:name="_Toc30906"/>
      <w:bookmarkStart w:id="403" w:name="_Toc21679"/>
      <w:bookmarkStart w:id="404" w:name="_Toc2662"/>
      <w:bookmarkStart w:id="405" w:name="_Toc7882"/>
      <w:bookmarkStart w:id="406" w:name="_Toc6578"/>
      <w:bookmarkStart w:id="407" w:name="_Toc30189"/>
      <w:bookmarkStart w:id="408" w:name="_Toc27994"/>
      <w:bookmarkStart w:id="409" w:name="_Toc20087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6.4晋级名单提交</w:t>
      </w:r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 w:firstLine="480" w:firstLineChars="200"/>
        <w:jc w:val="both"/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  <w:t>待【晋级作品是否已更新】列表全部显示“是”，或确认学生参赛作品无需更新，点击【提交晋级名单】。</w:t>
      </w:r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 w:firstLine="482" w:firstLineChars="200"/>
        <w:jc w:val="both"/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lang w:val="en-US" w:eastAsia="zh-CN" w:bidi="ar-SA"/>
        </w:rPr>
        <w:t>注：</w:t>
      </w:r>
      <w:r>
        <w:rPr>
          <w:rFonts w:hint="eastAsia" w:ascii="宋体" w:hAnsi="宋体" w:cs="宋体"/>
          <w:b w:val="0"/>
          <w:bCs w:val="0"/>
          <w:color w:val="FF0000"/>
          <w:kern w:val="0"/>
          <w:sz w:val="24"/>
          <w:szCs w:val="24"/>
          <w:lang w:val="en-US" w:eastAsia="zh-CN" w:bidi="ar-SA"/>
        </w:rPr>
        <w:t>提交晋级名单后，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-SA"/>
        </w:rPr>
        <w:t>晋级决赛项目信息即进入决赛管理员审核阶段，不可再进行修改。</w:t>
      </w:r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jc w:val="both"/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-SA"/>
        </w:rPr>
      </w:pPr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/>
        <w:jc w:val="both"/>
      </w:pPr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/>
        <w:jc w:val="both"/>
      </w:pPr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/>
        <w:jc w:val="both"/>
      </w:pPr>
      <w:r>
        <w:drawing>
          <wp:inline distT="0" distB="0" distL="114300" distR="114300">
            <wp:extent cx="5272405" cy="2616200"/>
            <wp:effectExtent l="0" t="0" r="635" b="5080"/>
            <wp:docPr id="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/>
        <w:jc w:val="both"/>
        <w:rPr>
          <w:rFonts w:hint="default"/>
          <w:lang w:val="en-US" w:eastAsia="zh-CN"/>
        </w:rPr>
      </w:pPr>
    </w:p>
    <w:p>
      <w:pPr>
        <w:adjustRightInd w:val="0"/>
        <w:snapToGrid w:val="0"/>
        <w:spacing w:line="360" w:lineRule="auto"/>
      </w:pPr>
      <w:r>
        <w:drawing>
          <wp:inline distT="0" distB="0" distL="114300" distR="114300">
            <wp:extent cx="5272405" cy="2616200"/>
            <wp:effectExtent l="0" t="0" r="635" b="508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spacing w:line="360" w:lineRule="auto"/>
      </w:pPr>
    </w:p>
    <w:p>
      <w:pPr>
        <w:numPr>
          <w:ilvl w:val="0"/>
          <w:numId w:val="0"/>
        </w:numPr>
        <w:adjustRightInd w:val="0"/>
        <w:snapToGrid w:val="0"/>
        <w:spacing w:line="360" w:lineRule="auto"/>
        <w:rPr>
          <w:rFonts w:hint="eastAsia"/>
          <w:lang w:val="en-US" w:eastAsia="zh-CN"/>
        </w:rPr>
      </w:pPr>
    </w:p>
    <w:sectPr>
      <w:footerReference r:id="rId7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1C84DD6-EF93-4970-B915-CCE297C2EB7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732C113D-3E1F-491A-BC96-09DB61F6A48E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3" w:fontKey="{AB152591-7878-4ECD-8D88-C63B0C49ADF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7J9wA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A0kMUyj4qcf308/&#10;H06/vhGcQaDGhRni7h0iY/vOtmib4TzgMPFuK6/TF4wI/MA6XuQVbSQ8XZpOptMcLg7fsAF+9njd&#10;+RDfC6tJMgrqUb9OVnbYhNiHDiEpm7FrqVRXQ2VIU9Cr12/z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7J9w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RkSwgzAgAAYw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dUaKZQsVP37+d&#10;fvw6/fxKcAaBWutniHuwiAzdW9OhbYZzj8PIu6ucil8wIvBD3uNFXtEFwuOl6WQ6zeHi8A0b4GeP&#10;163z4Z0wikSjoA71S7Kyw8aHPnQIidm0WTdSphpKTdqCXr9+k6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RkSw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6994525" cy="405130"/>
              <wp:effectExtent l="0" t="0" r="0" b="0"/>
              <wp:wrapNone/>
              <wp:docPr id="27" name="组合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94525" cy="405130"/>
                        <a:chOff x="4728" y="1163"/>
                        <a:chExt cx="11015" cy="638"/>
                      </a:xfrm>
                    </wpg:grpSpPr>
                    <wps:wsp>
                      <wps:cNvPr id="28" name="矩形 2"/>
                      <wps:cNvSpPr/>
                      <wps:spPr>
                        <a:xfrm>
                          <a:off x="4728" y="1163"/>
                          <a:ext cx="1760" cy="4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9" name="文本框 3"/>
                      <wps:cNvSpPr txBox="1"/>
                      <wps:spPr>
                        <a:xfrm>
                          <a:off x="4748" y="1171"/>
                          <a:ext cx="10995" cy="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20" w:lineRule="exact"/>
                              <w:ind w:left="-199" w:right="-313" w:rightChars="-149"/>
                              <w:jc w:val="center"/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</w:rPr>
                              <w:t>202</w:t>
                            </w: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4年大学生新文科实践创新大赛校级管理员系统操作手册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22.3pt;margin-top:40.1pt;height:31.9pt;width:550.75pt;mso-position-horizontal-relative:page;mso-position-vertical-relative:page;z-index:251660288;mso-width-relative:page;mso-height-relative:page;" coordorigin="4728,1163" coordsize="11015,638" o:gfxdata="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">
              <o:lock v:ext="edit" aspectratio="f"/>
              <v:rect id="矩形 2" o:spid="_x0000_s1026" o:spt="1" style="position:absolute;left:4728;top:1163;height:478;width:1760;v-text-anchor:middle;" fillcolor="#FFFFFF [3212]" filled="t" stroked="f" coordsize="21600,21600" o:gfxdata="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kK1hrsAAADb&#10;AAAADwAAAAAAAAABACAAAAAiAAAAZHJzL2Rvd25yZXYueG1sUEsBAhQAFAAAAAgAh07iQDMvBZ47&#10;AAAAOQAAABAAAAAAAAAAAQAgAAAACgEAAGRycy9zaGFwZXhtbC54bWxQSwUGAAAAAAYABgBbAQAA&#10;tAMAAAAA&#10;">
                <v:fill on="t" opacity="0f" focussize="0,0"/>
                <v:stroke on="f" weight="1pt" miterlimit="8" joinstyle="miter"/>
                <v:imagedata o:title=""/>
                <o:lock v:ext="edit" aspectratio="f"/>
              </v:rect>
              <v:shape id="文本框 3" o:spid="_x0000_s1026" o:spt="202" type="#_x0000_t202" style="position:absolute;left:4748;top:1171;height:630;width:10995;" filled="f" stroked="f" coordsize="21600,21600" o:gfxdata="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yKqC/&#10;AAAA2wAAAA8AAAAAAAAAAQAgAAAAIgAAAGRycy9kb3ducmV2LnhtbFBLAQIUABQAAAAIAIdO4kAz&#10;LwWeOwAAADkAAAAQAAAAAAAAAAEAIAAAAA4BAABkcnMvc2hhcGV4bWwueG1sUEsFBgAAAAAGAAYA&#10;WwEAALgD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20" w:lineRule="exact"/>
                        <w:ind w:left="-199" w:right="-313" w:rightChars="-149"/>
                        <w:jc w:val="center"/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</w:rPr>
                        <w:t>202</w:t>
                      </w: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  <w:lang w:val="en-US" w:eastAsia="zh-CN"/>
                        </w:rPr>
                        <w:t>4年大学生新文科实践创新大赛校级管理员系统操作手册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5314950" cy="0"/>
              <wp:effectExtent l="0" t="4445" r="0" b="5080"/>
              <wp:wrapNone/>
              <wp:docPr id="30" name="直接连接符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159510" y="897890"/>
                        <a:ext cx="531495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_x0000_s1026" o:spid="_x0000_s1026" o:spt="20" style="position:absolute;left:0pt;margin-left:90pt;margin-top:71.6pt;height:0pt;width:418.5pt;mso-position-horizontal-relative:page;mso-position-vertical-relative:page;z-index:251659264;mso-width-relative:margin;mso-height-relative:page;mso-width-percent:1000;" filled="f" stroked="t" coordsize="21600,21600" o:gfxdata="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d5&#10;4tfTAAAAAgEAAA8AAAAAAAAAAQAgAAAAIgAAAGRycy9kb3ducmV2LnhtbFBLAQIUABQAAAAIAIdO&#10;4kB7ElhK7wEAAL4DAAAOAAAAAAAAAAEAIAAAACIBAABkcnMvZTJvRG9jLnhtbFBLBQYAAAAABgAG&#10;AFkBAACDBQAAAAA=&#10;">
              <v:fill on="f" focussize="0,0"/>
              <v:stroke color="#000000 [3213]" miterlimit="8" joinstyle="miter"/>
              <v:imagedata o:title=""/>
              <o:lock v:ext="edit" aspectratio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480" w:lineRule="auto"/>
      <w:ind w:left="-199" w:right="-313" w:rightChars="-149"/>
      <w:jc w:val="center"/>
      <w:rPr>
        <w:rFonts w:hint="default"/>
        <w:b w:val="0"/>
        <w:bCs/>
        <w:sz w:val="18"/>
        <w:szCs w:val="18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3AC20D"/>
    <w:multiLevelType w:val="singleLevel"/>
    <w:tmpl w:val="C73AC20D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 w:ascii="宋体" w:hAnsi="宋体" w:eastAsia="宋体" w:cs="宋体"/>
        <w:sz w:val="28"/>
        <w:szCs w:val="28"/>
      </w:rPr>
    </w:lvl>
  </w:abstractNum>
  <w:abstractNum w:abstractNumId="1">
    <w:nsid w:val="01E5C447"/>
    <w:multiLevelType w:val="singleLevel"/>
    <w:tmpl w:val="01E5C44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7688B057"/>
    <w:multiLevelType w:val="singleLevel"/>
    <w:tmpl w:val="7688B05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李月">
    <w15:presenceInfo w15:providerId="WPS Office" w15:userId="815560693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hlZTcxZmQwNzYzOTZhYmUyYWIxMzkyZTgyOTliMWUifQ=="/>
  </w:docVars>
  <w:rsids>
    <w:rsidRoot w:val="73387CBA"/>
    <w:rsid w:val="00A15BC3"/>
    <w:rsid w:val="018B2580"/>
    <w:rsid w:val="0490338C"/>
    <w:rsid w:val="04EC7620"/>
    <w:rsid w:val="06AC24A9"/>
    <w:rsid w:val="081932A8"/>
    <w:rsid w:val="0AC7123A"/>
    <w:rsid w:val="0F3F5BFD"/>
    <w:rsid w:val="10727C56"/>
    <w:rsid w:val="11744A2F"/>
    <w:rsid w:val="12EF265A"/>
    <w:rsid w:val="13C3320C"/>
    <w:rsid w:val="152C3935"/>
    <w:rsid w:val="161B2052"/>
    <w:rsid w:val="17E434A9"/>
    <w:rsid w:val="1CAC3138"/>
    <w:rsid w:val="1D761768"/>
    <w:rsid w:val="1EA8385C"/>
    <w:rsid w:val="20876AAB"/>
    <w:rsid w:val="224D68FD"/>
    <w:rsid w:val="262C6A87"/>
    <w:rsid w:val="27D9493D"/>
    <w:rsid w:val="2855369F"/>
    <w:rsid w:val="298D3750"/>
    <w:rsid w:val="29B114D2"/>
    <w:rsid w:val="2ABE2A0E"/>
    <w:rsid w:val="2DD04807"/>
    <w:rsid w:val="2F4B7E26"/>
    <w:rsid w:val="313409D0"/>
    <w:rsid w:val="358B6D47"/>
    <w:rsid w:val="37A60ABD"/>
    <w:rsid w:val="391C09CE"/>
    <w:rsid w:val="39A16DC2"/>
    <w:rsid w:val="3A6B7CCD"/>
    <w:rsid w:val="3C08080C"/>
    <w:rsid w:val="3DC06989"/>
    <w:rsid w:val="3F8C7AD1"/>
    <w:rsid w:val="41CC7A41"/>
    <w:rsid w:val="442C1B3B"/>
    <w:rsid w:val="44D11876"/>
    <w:rsid w:val="44F3406C"/>
    <w:rsid w:val="462D4D52"/>
    <w:rsid w:val="469612BE"/>
    <w:rsid w:val="472C4C55"/>
    <w:rsid w:val="48F232BB"/>
    <w:rsid w:val="4C980401"/>
    <w:rsid w:val="4DB943B3"/>
    <w:rsid w:val="4E1F4F1F"/>
    <w:rsid w:val="4E5D69B5"/>
    <w:rsid w:val="544931E0"/>
    <w:rsid w:val="548B6E80"/>
    <w:rsid w:val="57B711C9"/>
    <w:rsid w:val="5999038C"/>
    <w:rsid w:val="5AA73865"/>
    <w:rsid w:val="602229C5"/>
    <w:rsid w:val="63860C80"/>
    <w:rsid w:val="63FD0593"/>
    <w:rsid w:val="6B01589B"/>
    <w:rsid w:val="6B9B2216"/>
    <w:rsid w:val="6BB35E17"/>
    <w:rsid w:val="6E976E27"/>
    <w:rsid w:val="703F54EC"/>
    <w:rsid w:val="70E311DA"/>
    <w:rsid w:val="716E0CC6"/>
    <w:rsid w:val="73387CBA"/>
    <w:rsid w:val="73DF6CFA"/>
    <w:rsid w:val="77156AC5"/>
    <w:rsid w:val="78C37FDA"/>
    <w:rsid w:val="7C4C347A"/>
    <w:rsid w:val="7C9C63D4"/>
    <w:rsid w:val="7E327014"/>
    <w:rsid w:val="7E7FD4B6"/>
    <w:rsid w:val="7F862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3">
    <w:name w:val="Default Paragraph Font"/>
    <w:autoRedefine/>
    <w:semiHidden/>
    <w:qFormat/>
    <w:uiPriority w:val="0"/>
  </w:style>
  <w:style w:type="table" w:default="1" w:styleId="1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autoRedefine/>
    <w:qFormat/>
    <w:uiPriority w:val="0"/>
    <w:pPr>
      <w:jc w:val="left"/>
    </w:pPr>
  </w:style>
  <w:style w:type="paragraph" w:styleId="6">
    <w:name w:val="toc 3"/>
    <w:basedOn w:val="1"/>
    <w:next w:val="1"/>
    <w:autoRedefine/>
    <w:qFormat/>
    <w:uiPriority w:val="0"/>
    <w:pPr>
      <w:ind w:left="840" w:leftChars="400"/>
    </w:p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autoRedefine/>
    <w:qFormat/>
    <w:uiPriority w:val="0"/>
    <w:rPr>
      <w:b/>
    </w:rPr>
  </w:style>
  <w:style w:type="paragraph" w:styleId="10">
    <w:name w:val="toc 2"/>
    <w:basedOn w:val="1"/>
    <w:next w:val="1"/>
    <w:autoRedefine/>
    <w:qFormat/>
    <w:uiPriority w:val="0"/>
    <w:pPr>
      <w:ind w:left="420" w:leftChars="200"/>
    </w:pPr>
  </w:style>
  <w:style w:type="paragraph" w:styleId="11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4">
    <w:name w:val="Strong"/>
    <w:basedOn w:val="13"/>
    <w:autoRedefine/>
    <w:qFormat/>
    <w:uiPriority w:val="0"/>
    <w:rPr>
      <w:b/>
    </w:rPr>
  </w:style>
  <w:style w:type="character" w:styleId="15">
    <w:name w:val="Hyperlink"/>
    <w:basedOn w:val="13"/>
    <w:autoRedefine/>
    <w:qFormat/>
    <w:uiPriority w:val="0"/>
    <w:rPr>
      <w:color w:val="0000FF"/>
      <w:u w:val="single"/>
    </w:rPr>
  </w:style>
  <w:style w:type="paragraph" w:customStyle="1" w:styleId="16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7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8">
    <w:name w:val="WPSOffice手动目录 3"/>
    <w:autoRedefine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1" Type="http://schemas.microsoft.com/office/2011/relationships/people" Target="people.xml"/><Relationship Id="rId50" Type="http://schemas.openxmlformats.org/officeDocument/2006/relationships/fontTable" Target="fontTable.xml"/><Relationship Id="rId5" Type="http://schemas.openxmlformats.org/officeDocument/2006/relationships/footer" Target="footer1.xml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  <extobjs>
    <extobj name="ECB019B1-382A-4266-B25C-5B523AA43C14-1">
      <extobjdata type="ECB019B1-382A-4266-B25C-5B523AA43C14" data="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2974</Words>
  <Characters>3140</Characters>
  <Lines>0</Lines>
  <Paragraphs>0</Paragraphs>
  <TotalTime>13</TotalTime>
  <ScaleCrop>false</ScaleCrop>
  <LinksUpToDate>false</LinksUpToDate>
  <CharactersWithSpaces>3265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2024-09-12T17:00:00Z</dcterms:created>
  <dc:creator>织秋</dc:creator>
  <cp:lastModifiedBy>李月</cp:lastModifiedBy>
  <dcterms:modified xsi:type="dcterms:W3CDTF">2024-09-30T05:55:33Z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9F57A077F03B4F3ABAE7345ACD197811_13</vt:lpwstr>
  </property>
</Properties>
</file>